
<file path=[Content_Types].xml><?xml version="1.0" encoding="utf-8"?>
<Types xmlns="http://schemas.openxmlformats.org/package/2006/content-types">
  <Default Extension="bin" ContentType="image/x-wmf"/>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AB2D3A" w14:textId="77777777" w:rsidR="004E03A6" w:rsidRPr="009F4F0B" w:rsidRDefault="004E03A6" w:rsidP="008F47F2">
      <w:pPr>
        <w:spacing w:line="14" w:lineRule="exact"/>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644"/>
      </w:tblGrid>
      <w:tr w:rsidR="0029281D" w14:paraId="258FBED5" w14:textId="77777777" w:rsidTr="00551FF5">
        <w:trPr>
          <w:trHeight w:hRule="exact" w:val="2948"/>
        </w:trPr>
        <w:tc>
          <w:tcPr>
            <w:tcW w:w="7644" w:type="dxa"/>
            <w:shd w:val="clear" w:color="auto" w:fill="auto"/>
          </w:tcPr>
          <w:p w14:paraId="13F3136B" w14:textId="2E247B79" w:rsidR="00551FF5" w:rsidRDefault="004B0CCC" w:rsidP="00551FF5">
            <w:pPr>
              <w:pStyle w:val="Dokumentinfo"/>
            </w:pPr>
            <w:bookmarkStart w:id="0" w:name="LAN_MeetingDate"/>
            <w:r>
              <w:t>Meeting date</w:t>
            </w:r>
            <w:bookmarkEnd w:id="0"/>
            <w:r>
              <w:t xml:space="preserve">: </w:t>
            </w:r>
            <w:r w:rsidR="000A6FC3">
              <w:rPr>
                <w:b w:val="0"/>
                <w:bCs/>
              </w:rPr>
              <w:t>10</w:t>
            </w:r>
            <w:r w:rsidR="005C0B36">
              <w:rPr>
                <w:b w:val="0"/>
                <w:bCs/>
              </w:rPr>
              <w:t xml:space="preserve"> October 20</w:t>
            </w:r>
            <w:r w:rsidR="00866160" w:rsidRPr="00866160">
              <w:rPr>
                <w:b w:val="0"/>
                <w:bCs/>
              </w:rPr>
              <w:t>22</w:t>
            </w:r>
            <w:r w:rsidR="00866160">
              <w:rPr>
                <w:b w:val="0"/>
                <w:bCs/>
              </w:rPr>
              <w:t xml:space="preserve"> </w:t>
            </w:r>
            <w:r w:rsidR="00256D6C">
              <w:rPr>
                <w:b w:val="0"/>
                <w:bCs/>
              </w:rPr>
              <w:t>1</w:t>
            </w:r>
            <w:r w:rsidR="001F35F2">
              <w:rPr>
                <w:b w:val="0"/>
                <w:bCs/>
              </w:rPr>
              <w:t>3</w:t>
            </w:r>
            <w:r w:rsidR="00256D6C">
              <w:rPr>
                <w:b w:val="0"/>
                <w:bCs/>
              </w:rPr>
              <w:t>.30-1</w:t>
            </w:r>
            <w:r w:rsidR="001F35F2">
              <w:rPr>
                <w:b w:val="0"/>
                <w:bCs/>
              </w:rPr>
              <w:t>5</w:t>
            </w:r>
            <w:r w:rsidR="00256D6C">
              <w:rPr>
                <w:b w:val="0"/>
                <w:bCs/>
              </w:rPr>
              <w:t>.00</w:t>
            </w:r>
          </w:p>
          <w:p w14:paraId="6F3CA165" w14:textId="2826AB8C" w:rsidR="00551FF5" w:rsidRPr="00991510" w:rsidRDefault="004B0CCC" w:rsidP="00551FF5">
            <w:pPr>
              <w:pStyle w:val="Dokumentinfo"/>
              <w:rPr>
                <w:b w:val="0"/>
              </w:rPr>
            </w:pPr>
            <w:bookmarkStart w:id="1" w:name="LAN_MeetingPlace"/>
            <w:r>
              <w:t>Meeting place</w:t>
            </w:r>
            <w:bookmarkEnd w:id="1"/>
            <w:r>
              <w:t xml:space="preserve">: </w:t>
            </w:r>
            <w:r w:rsidR="00866160">
              <w:rPr>
                <w:b w:val="0"/>
              </w:rPr>
              <w:t>1540-K32</w:t>
            </w:r>
          </w:p>
          <w:p w14:paraId="0408A25F" w14:textId="29F2BE16" w:rsidR="00A55460" w:rsidRDefault="004B0CCC" w:rsidP="00551FF5">
            <w:pPr>
              <w:pStyle w:val="Dokumentinfo"/>
            </w:pPr>
            <w:bookmarkStart w:id="2" w:name="LAN_MeetingSubject"/>
            <w:r>
              <w:t>Meeting subject</w:t>
            </w:r>
            <w:bookmarkEnd w:id="2"/>
            <w:r>
              <w:t xml:space="preserve">: </w:t>
            </w:r>
            <w:r w:rsidR="00866160">
              <w:rPr>
                <w:b w:val="0"/>
              </w:rPr>
              <w:t>Research and Business Committee, Department of Biology</w:t>
            </w:r>
          </w:p>
          <w:p w14:paraId="5A49C198" w14:textId="77777777" w:rsidR="00A55460" w:rsidRDefault="002E1B32" w:rsidP="00551FF5">
            <w:pPr>
              <w:pStyle w:val="Dokumentinfo"/>
            </w:pPr>
          </w:p>
          <w:p w14:paraId="19D899C4" w14:textId="23B6FFD9" w:rsidR="00A55460" w:rsidRDefault="004B0CCC" w:rsidP="00256D6C">
            <w:pPr>
              <w:pStyle w:val="Dokumentinfo"/>
            </w:pPr>
            <w:bookmarkStart w:id="3" w:name="LAN_Attendees"/>
            <w:r>
              <w:t>Attendees</w:t>
            </w:r>
            <w:bookmarkEnd w:id="3"/>
            <w:r>
              <w:t xml:space="preserve">: </w:t>
            </w:r>
            <w:r w:rsidR="00866160" w:rsidRPr="00023813">
              <w:rPr>
                <w:b w:val="0"/>
                <w:lang w:val="en-US"/>
              </w:rPr>
              <w:t>Michael Møller Hansen (</w:t>
            </w:r>
            <w:r w:rsidR="00866160">
              <w:rPr>
                <w:b w:val="0"/>
                <w:lang w:val="en-US"/>
              </w:rPr>
              <w:t xml:space="preserve">chair, </w:t>
            </w:r>
            <w:r w:rsidR="00866160" w:rsidRPr="00023813">
              <w:rPr>
                <w:b w:val="0"/>
                <w:lang w:val="en-US"/>
              </w:rPr>
              <w:t>MMH)</w:t>
            </w:r>
            <w:r w:rsidR="00866160">
              <w:rPr>
                <w:b w:val="0"/>
                <w:lang w:val="en-US"/>
              </w:rPr>
              <w:t xml:space="preserve">, </w:t>
            </w:r>
            <w:r w:rsidR="00866160" w:rsidRPr="00023813">
              <w:rPr>
                <w:b w:val="0"/>
                <w:lang w:val="en-US"/>
              </w:rPr>
              <w:t>Peter Grønkjær</w:t>
            </w:r>
            <w:r w:rsidR="00866160">
              <w:rPr>
                <w:b w:val="0"/>
                <w:lang w:val="en-US"/>
              </w:rPr>
              <w:t xml:space="preserve"> </w:t>
            </w:r>
            <w:r w:rsidR="00866160" w:rsidRPr="00023813">
              <w:rPr>
                <w:b w:val="0"/>
                <w:lang w:val="en-US"/>
              </w:rPr>
              <w:t>(vice chair</w:t>
            </w:r>
            <w:r w:rsidR="00866160">
              <w:rPr>
                <w:b w:val="0"/>
                <w:lang w:val="en-US"/>
              </w:rPr>
              <w:t>,</w:t>
            </w:r>
            <w:r w:rsidR="00866160" w:rsidRPr="00023813">
              <w:rPr>
                <w:b w:val="0"/>
                <w:lang w:val="en-US"/>
              </w:rPr>
              <w:t xml:space="preserve"> PG</w:t>
            </w:r>
            <w:r w:rsidR="00866160">
              <w:rPr>
                <w:b w:val="0"/>
                <w:lang w:val="en-US"/>
              </w:rPr>
              <w:t>)</w:t>
            </w:r>
            <w:r w:rsidR="00866160" w:rsidRPr="00023813">
              <w:rPr>
                <w:b w:val="0"/>
                <w:lang w:val="en-US"/>
              </w:rPr>
              <w:t xml:space="preserve">, </w:t>
            </w:r>
            <w:r w:rsidR="001748EE">
              <w:rPr>
                <w:b w:val="0"/>
                <w:lang w:val="en-US"/>
              </w:rPr>
              <w:t xml:space="preserve">Angela Fago (AF), </w:t>
            </w:r>
            <w:r w:rsidR="00866160" w:rsidRPr="005D104D">
              <w:rPr>
                <w:b w:val="0"/>
                <w:lang w:val="en-US"/>
              </w:rPr>
              <w:t>Tina Santl-Temkiv (TS),</w:t>
            </w:r>
            <w:r w:rsidR="00E649D1">
              <w:rPr>
                <w:b w:val="0"/>
                <w:lang w:val="en-US"/>
              </w:rPr>
              <w:t xml:space="preserve"> </w:t>
            </w:r>
            <w:r w:rsidR="00E649D1" w:rsidRPr="00023813">
              <w:rPr>
                <w:b w:val="0"/>
                <w:lang w:val="en-US"/>
              </w:rPr>
              <w:t>Henrik Balslev (HB</w:t>
            </w:r>
            <w:r w:rsidR="00E649D1">
              <w:rPr>
                <w:b w:val="0"/>
                <w:lang w:val="en-US"/>
              </w:rPr>
              <w:t>),</w:t>
            </w:r>
            <w:r w:rsidR="00866160" w:rsidRPr="005D104D">
              <w:rPr>
                <w:b w:val="0"/>
                <w:lang w:val="en-US"/>
              </w:rPr>
              <w:t xml:space="preserve"> an</w:t>
            </w:r>
            <w:r w:rsidR="00866160">
              <w:rPr>
                <w:b w:val="0"/>
                <w:lang w:val="en-US"/>
              </w:rPr>
              <w:t xml:space="preserve">d </w:t>
            </w:r>
            <w:r w:rsidR="00866160" w:rsidRPr="005D104D">
              <w:rPr>
                <w:b w:val="0"/>
                <w:lang w:val="en-US"/>
              </w:rPr>
              <w:t>Maria Blach Nielsen (MBN, reporter)</w:t>
            </w:r>
          </w:p>
        </w:tc>
      </w:tr>
    </w:tbl>
    <w:p w14:paraId="12BC79A7" w14:textId="77777777" w:rsidR="008B7765" w:rsidRPr="008B7765" w:rsidRDefault="004B0CCC">
      <w:pPr>
        <w:pStyle w:val="Indholdsfortegnelse1"/>
        <w:rPr>
          <w:rFonts w:asciiTheme="minorHAnsi" w:eastAsiaTheme="minorEastAsia" w:hAnsiTheme="minorHAnsi" w:cstheme="minorBidi"/>
          <w:b w:val="0"/>
          <w:noProof/>
          <w:sz w:val="22"/>
          <w:szCs w:val="22"/>
          <w:lang w:val="en-US"/>
        </w:rPr>
      </w:pPr>
      <w:r>
        <w:rPr>
          <w:b w:val="0"/>
          <w:caps/>
        </w:rPr>
        <w:fldChar w:fldCharType="begin"/>
      </w:r>
      <w:r w:rsidRPr="006F7105">
        <w:rPr>
          <w:b w:val="0"/>
          <w:caps/>
        </w:rPr>
        <w:instrText xml:space="preserve"> TOC </w:instrText>
      </w:r>
      <w:r>
        <w:instrText>\O "1-1" \N</w:instrText>
      </w:r>
      <w:r w:rsidRPr="006F7105">
        <w:rPr>
          <w:b w:val="0"/>
          <w:caps/>
        </w:rPr>
        <w:instrText xml:space="preserve"> </w:instrText>
      </w:r>
      <w:r>
        <w:rPr>
          <w:b w:val="0"/>
          <w:caps/>
        </w:rPr>
        <w:fldChar w:fldCharType="separate"/>
      </w:r>
      <w:r w:rsidR="008B7765" w:rsidRPr="007A58D1">
        <w:rPr>
          <w:noProof/>
        </w:rPr>
        <w:t>1.</w:t>
      </w:r>
      <w:r w:rsidR="008B7765" w:rsidRPr="008B7765">
        <w:rPr>
          <w:rFonts w:asciiTheme="minorHAnsi" w:eastAsiaTheme="minorEastAsia" w:hAnsiTheme="minorHAnsi" w:cstheme="minorBidi"/>
          <w:b w:val="0"/>
          <w:noProof/>
          <w:sz w:val="22"/>
          <w:szCs w:val="22"/>
          <w:lang w:val="en-US"/>
        </w:rPr>
        <w:tab/>
      </w:r>
      <w:r w:rsidR="008B7765">
        <w:rPr>
          <w:noProof/>
        </w:rPr>
        <w:t xml:space="preserve">Approval of Agenda </w:t>
      </w:r>
      <w:r w:rsidR="008B7765" w:rsidRPr="007A58D1">
        <w:rPr>
          <w:b w:val="0"/>
          <w:noProof/>
        </w:rPr>
        <w:t>(13.30-13.32)</w:t>
      </w:r>
    </w:p>
    <w:p w14:paraId="6393C65F" w14:textId="77777777" w:rsidR="008B7765" w:rsidRPr="008B7765" w:rsidRDefault="008B7765">
      <w:pPr>
        <w:pStyle w:val="Indholdsfortegnelse1"/>
        <w:rPr>
          <w:rFonts w:asciiTheme="minorHAnsi" w:eastAsiaTheme="minorEastAsia" w:hAnsiTheme="minorHAnsi" w:cstheme="minorBidi"/>
          <w:b w:val="0"/>
          <w:noProof/>
          <w:sz w:val="22"/>
          <w:szCs w:val="22"/>
          <w:lang w:val="en-US"/>
        </w:rPr>
      </w:pPr>
      <w:r>
        <w:rPr>
          <w:noProof/>
        </w:rPr>
        <w:t>2.</w:t>
      </w:r>
      <w:r w:rsidRPr="008B7765">
        <w:rPr>
          <w:rFonts w:asciiTheme="minorHAnsi" w:eastAsiaTheme="minorEastAsia" w:hAnsiTheme="minorHAnsi" w:cstheme="minorBidi"/>
          <w:b w:val="0"/>
          <w:noProof/>
          <w:sz w:val="22"/>
          <w:szCs w:val="22"/>
          <w:lang w:val="en-US"/>
        </w:rPr>
        <w:tab/>
      </w:r>
      <w:r>
        <w:rPr>
          <w:noProof/>
        </w:rPr>
        <w:t>Minutes and actions from last meeting</w:t>
      </w:r>
      <w:r w:rsidRPr="007A58D1">
        <w:rPr>
          <w:b w:val="0"/>
          <w:noProof/>
        </w:rPr>
        <w:t xml:space="preserve"> (13.32-13.33)</w:t>
      </w:r>
    </w:p>
    <w:p w14:paraId="372E0806" w14:textId="77777777" w:rsidR="008B7765" w:rsidRPr="008B7765" w:rsidRDefault="008B7765">
      <w:pPr>
        <w:pStyle w:val="Indholdsfortegnelse1"/>
        <w:rPr>
          <w:rFonts w:asciiTheme="minorHAnsi" w:eastAsiaTheme="minorEastAsia" w:hAnsiTheme="minorHAnsi" w:cstheme="minorBidi"/>
          <w:b w:val="0"/>
          <w:noProof/>
          <w:sz w:val="22"/>
          <w:szCs w:val="22"/>
          <w:lang w:val="en-US"/>
        </w:rPr>
      </w:pPr>
      <w:r w:rsidRPr="007A58D1">
        <w:rPr>
          <w:noProof/>
          <w:lang w:val="en-US"/>
        </w:rPr>
        <w:t>3.</w:t>
      </w:r>
      <w:r w:rsidRPr="008B7765">
        <w:rPr>
          <w:rFonts w:asciiTheme="minorHAnsi" w:eastAsiaTheme="minorEastAsia" w:hAnsiTheme="minorHAnsi" w:cstheme="minorBidi"/>
          <w:b w:val="0"/>
          <w:noProof/>
          <w:sz w:val="22"/>
          <w:szCs w:val="22"/>
          <w:lang w:val="en-US"/>
        </w:rPr>
        <w:tab/>
      </w:r>
      <w:r w:rsidRPr="007A58D1">
        <w:rPr>
          <w:noProof/>
          <w:lang w:val="en-US"/>
        </w:rPr>
        <w:t xml:space="preserve">Briefing from the chair </w:t>
      </w:r>
      <w:r w:rsidRPr="007A58D1">
        <w:rPr>
          <w:b w:val="0"/>
          <w:noProof/>
          <w:lang w:val="en-US"/>
        </w:rPr>
        <w:t>(13.33-13.50) – Michael Møller Hansen</w:t>
      </w:r>
    </w:p>
    <w:p w14:paraId="7BF69C07" w14:textId="77777777" w:rsidR="008B7765" w:rsidRPr="008B7765" w:rsidRDefault="008B7765">
      <w:pPr>
        <w:pStyle w:val="Indholdsfortegnelse1"/>
        <w:rPr>
          <w:rFonts w:asciiTheme="minorHAnsi" w:eastAsiaTheme="minorEastAsia" w:hAnsiTheme="minorHAnsi" w:cstheme="minorBidi"/>
          <w:b w:val="0"/>
          <w:noProof/>
          <w:sz w:val="22"/>
          <w:szCs w:val="22"/>
          <w:lang w:val="en-US"/>
        </w:rPr>
      </w:pPr>
      <w:r w:rsidRPr="007A58D1">
        <w:rPr>
          <w:noProof/>
          <w:lang w:val="en-US"/>
        </w:rPr>
        <w:t>4.</w:t>
      </w:r>
      <w:r w:rsidRPr="008B7765">
        <w:rPr>
          <w:rFonts w:asciiTheme="minorHAnsi" w:eastAsiaTheme="minorEastAsia" w:hAnsiTheme="minorHAnsi" w:cstheme="minorBidi"/>
          <w:b w:val="0"/>
          <w:noProof/>
          <w:sz w:val="22"/>
          <w:szCs w:val="22"/>
          <w:lang w:val="en-US"/>
        </w:rPr>
        <w:tab/>
      </w:r>
      <w:r w:rsidRPr="007A58D1">
        <w:rPr>
          <w:noProof/>
          <w:lang w:val="en-US"/>
        </w:rPr>
        <w:t xml:space="preserve">Briefing from the vice chair </w:t>
      </w:r>
      <w:r w:rsidRPr="007A58D1">
        <w:rPr>
          <w:b w:val="0"/>
          <w:noProof/>
          <w:lang w:val="en-US"/>
        </w:rPr>
        <w:t>(13.50-13.55) – Peter Grønkjær</w:t>
      </w:r>
    </w:p>
    <w:p w14:paraId="3ECCAE2E" w14:textId="77777777" w:rsidR="008B7765" w:rsidRPr="008B7765" w:rsidRDefault="008B7765">
      <w:pPr>
        <w:pStyle w:val="Indholdsfortegnelse1"/>
        <w:rPr>
          <w:rFonts w:asciiTheme="minorHAnsi" w:eastAsiaTheme="minorEastAsia" w:hAnsiTheme="minorHAnsi" w:cstheme="minorBidi"/>
          <w:b w:val="0"/>
          <w:noProof/>
          <w:sz w:val="22"/>
          <w:szCs w:val="22"/>
          <w:lang w:val="en-US"/>
        </w:rPr>
      </w:pPr>
      <w:r w:rsidRPr="007A58D1">
        <w:rPr>
          <w:noProof/>
          <w:lang w:val="en-US"/>
        </w:rPr>
        <w:t>5.</w:t>
      </w:r>
      <w:r w:rsidRPr="008B7765">
        <w:rPr>
          <w:rFonts w:asciiTheme="minorHAnsi" w:eastAsiaTheme="minorEastAsia" w:hAnsiTheme="minorHAnsi" w:cstheme="minorBidi"/>
          <w:b w:val="0"/>
          <w:noProof/>
          <w:sz w:val="22"/>
          <w:szCs w:val="22"/>
          <w:lang w:val="en-US"/>
        </w:rPr>
        <w:tab/>
      </w:r>
      <w:r w:rsidRPr="007A58D1">
        <w:rPr>
          <w:noProof/>
          <w:lang w:val="en-US"/>
        </w:rPr>
        <w:t>Current recruitment status</w:t>
      </w:r>
      <w:r w:rsidRPr="007A58D1">
        <w:rPr>
          <w:b w:val="0"/>
          <w:noProof/>
          <w:lang w:val="en-US"/>
        </w:rPr>
        <w:t xml:space="preserve"> (13.55-14.10) – Michael Møller Hansen</w:t>
      </w:r>
    </w:p>
    <w:p w14:paraId="4D42FB71" w14:textId="77777777" w:rsidR="008B7765" w:rsidRPr="008B7765" w:rsidRDefault="008B7765">
      <w:pPr>
        <w:pStyle w:val="Indholdsfortegnelse1"/>
        <w:rPr>
          <w:rFonts w:asciiTheme="minorHAnsi" w:eastAsiaTheme="minorEastAsia" w:hAnsiTheme="minorHAnsi" w:cstheme="minorBidi"/>
          <w:b w:val="0"/>
          <w:noProof/>
          <w:sz w:val="22"/>
          <w:szCs w:val="22"/>
          <w:lang w:val="en-US"/>
        </w:rPr>
      </w:pPr>
      <w:r w:rsidRPr="007A58D1">
        <w:rPr>
          <w:noProof/>
          <w:lang w:val="en-US"/>
        </w:rPr>
        <w:t>6.</w:t>
      </w:r>
      <w:r w:rsidRPr="008B7765">
        <w:rPr>
          <w:rFonts w:asciiTheme="minorHAnsi" w:eastAsiaTheme="minorEastAsia" w:hAnsiTheme="minorHAnsi" w:cstheme="minorBidi"/>
          <w:b w:val="0"/>
          <w:noProof/>
          <w:sz w:val="22"/>
          <w:szCs w:val="22"/>
          <w:lang w:val="en-US"/>
        </w:rPr>
        <w:tab/>
      </w:r>
      <w:r w:rsidRPr="007A58D1">
        <w:rPr>
          <w:noProof/>
          <w:lang w:val="en-US"/>
        </w:rPr>
        <w:t xml:space="preserve">Input for program on VIP seminar in December </w:t>
      </w:r>
      <w:r w:rsidRPr="007A58D1">
        <w:rPr>
          <w:b w:val="0"/>
          <w:noProof/>
          <w:lang w:val="en-US"/>
        </w:rPr>
        <w:t>– (14.10-14.25) – Michael Møller Hansen</w:t>
      </w:r>
    </w:p>
    <w:p w14:paraId="1DB50B00" w14:textId="77777777" w:rsidR="008B7765" w:rsidRPr="008B7765" w:rsidRDefault="008B7765">
      <w:pPr>
        <w:pStyle w:val="Indholdsfortegnelse1"/>
        <w:rPr>
          <w:rFonts w:asciiTheme="minorHAnsi" w:eastAsiaTheme="minorEastAsia" w:hAnsiTheme="minorHAnsi" w:cstheme="minorBidi"/>
          <w:b w:val="0"/>
          <w:noProof/>
          <w:sz w:val="22"/>
          <w:szCs w:val="22"/>
          <w:lang w:val="en-US"/>
        </w:rPr>
      </w:pPr>
      <w:r w:rsidRPr="007A58D1">
        <w:rPr>
          <w:noProof/>
          <w:lang w:val="en-US"/>
        </w:rPr>
        <w:t>7.</w:t>
      </w:r>
      <w:r w:rsidRPr="008B7765">
        <w:rPr>
          <w:rFonts w:asciiTheme="minorHAnsi" w:eastAsiaTheme="minorEastAsia" w:hAnsiTheme="minorHAnsi" w:cstheme="minorBidi"/>
          <w:b w:val="0"/>
          <w:noProof/>
          <w:sz w:val="22"/>
          <w:szCs w:val="22"/>
          <w:lang w:val="en-US"/>
        </w:rPr>
        <w:tab/>
      </w:r>
      <w:r w:rsidRPr="007A58D1">
        <w:rPr>
          <w:noProof/>
          <w:lang w:val="en-US"/>
        </w:rPr>
        <w:t>Evaluation on visit from Claus Felby from the Novo Nordisk Foundation</w:t>
      </w:r>
      <w:r w:rsidRPr="007A58D1">
        <w:rPr>
          <w:b w:val="0"/>
          <w:noProof/>
          <w:lang w:val="en-US"/>
        </w:rPr>
        <w:t xml:space="preserve"> – Michael Møller Hansen -</w:t>
      </w:r>
      <w:r w:rsidRPr="007A58D1">
        <w:rPr>
          <w:noProof/>
          <w:lang w:val="en-US"/>
        </w:rPr>
        <w:t xml:space="preserve"> </w:t>
      </w:r>
      <w:r w:rsidRPr="007A58D1">
        <w:rPr>
          <w:b w:val="0"/>
          <w:noProof/>
          <w:lang w:val="en-US"/>
        </w:rPr>
        <w:t>(14.25-14.35)</w:t>
      </w:r>
    </w:p>
    <w:p w14:paraId="4573B686" w14:textId="77777777" w:rsidR="008B7765" w:rsidRPr="008B7765" w:rsidRDefault="008B7765">
      <w:pPr>
        <w:pStyle w:val="Indholdsfortegnelse1"/>
        <w:rPr>
          <w:rFonts w:asciiTheme="minorHAnsi" w:eastAsiaTheme="minorEastAsia" w:hAnsiTheme="minorHAnsi" w:cstheme="minorBidi"/>
          <w:b w:val="0"/>
          <w:noProof/>
          <w:sz w:val="22"/>
          <w:szCs w:val="22"/>
          <w:lang w:val="en-US"/>
        </w:rPr>
      </w:pPr>
      <w:r w:rsidRPr="007A58D1">
        <w:rPr>
          <w:noProof/>
          <w:lang w:val="en-US"/>
        </w:rPr>
        <w:t>8.</w:t>
      </w:r>
      <w:r w:rsidRPr="008B7765">
        <w:rPr>
          <w:rFonts w:asciiTheme="minorHAnsi" w:eastAsiaTheme="minorEastAsia" w:hAnsiTheme="minorHAnsi" w:cstheme="minorBidi"/>
          <w:b w:val="0"/>
          <w:noProof/>
          <w:sz w:val="22"/>
          <w:szCs w:val="22"/>
          <w:lang w:val="en-US"/>
        </w:rPr>
        <w:tab/>
      </w:r>
      <w:r w:rsidRPr="007A58D1">
        <w:rPr>
          <w:noProof/>
          <w:lang w:val="en-US"/>
        </w:rPr>
        <w:t>Status on service from Research Support Office</w:t>
      </w:r>
      <w:r w:rsidRPr="007A58D1">
        <w:rPr>
          <w:b w:val="0"/>
          <w:noProof/>
          <w:lang w:val="en-US"/>
        </w:rPr>
        <w:t xml:space="preserve"> (14.35-14.40)– Michael Møller Hansen</w:t>
      </w:r>
    </w:p>
    <w:p w14:paraId="032DFD03" w14:textId="77777777" w:rsidR="008B7765" w:rsidRPr="008B7765" w:rsidRDefault="008B7765">
      <w:pPr>
        <w:pStyle w:val="Indholdsfortegnelse1"/>
        <w:rPr>
          <w:rFonts w:asciiTheme="minorHAnsi" w:eastAsiaTheme="minorEastAsia" w:hAnsiTheme="minorHAnsi" w:cstheme="minorBidi"/>
          <w:b w:val="0"/>
          <w:noProof/>
          <w:sz w:val="22"/>
          <w:szCs w:val="22"/>
          <w:lang w:val="en-US"/>
        </w:rPr>
      </w:pPr>
      <w:r w:rsidRPr="007A58D1">
        <w:rPr>
          <w:noProof/>
          <w:lang w:val="en-US"/>
        </w:rPr>
        <w:t>9.</w:t>
      </w:r>
      <w:r w:rsidRPr="008B7765">
        <w:rPr>
          <w:rFonts w:asciiTheme="minorHAnsi" w:eastAsiaTheme="minorEastAsia" w:hAnsiTheme="minorHAnsi" w:cstheme="minorBidi"/>
          <w:b w:val="0"/>
          <w:noProof/>
          <w:sz w:val="22"/>
          <w:szCs w:val="22"/>
          <w:lang w:val="en-US"/>
        </w:rPr>
        <w:tab/>
      </w:r>
      <w:r w:rsidRPr="007A58D1">
        <w:rPr>
          <w:noProof/>
          <w:lang w:val="en-US"/>
        </w:rPr>
        <w:t>Update on discussion of the campaign “Please don’t steal my work” –</w:t>
      </w:r>
      <w:r w:rsidRPr="007A58D1">
        <w:rPr>
          <w:b w:val="0"/>
          <w:noProof/>
          <w:lang w:val="en-US"/>
        </w:rPr>
        <w:t xml:space="preserve"> (14.40-14.45)</w:t>
      </w:r>
      <w:r w:rsidRPr="007A58D1">
        <w:rPr>
          <w:noProof/>
          <w:lang w:val="en-US"/>
        </w:rPr>
        <w:t xml:space="preserve"> </w:t>
      </w:r>
      <w:r w:rsidRPr="007A58D1">
        <w:rPr>
          <w:b w:val="0"/>
          <w:noProof/>
          <w:lang w:val="en-US"/>
        </w:rPr>
        <w:t>– Michael Møller Hansen</w:t>
      </w:r>
    </w:p>
    <w:p w14:paraId="165016C3" w14:textId="77777777" w:rsidR="008B7765" w:rsidRPr="008B7765" w:rsidRDefault="008B7765">
      <w:pPr>
        <w:pStyle w:val="Indholdsfortegnelse1"/>
        <w:rPr>
          <w:rFonts w:asciiTheme="minorHAnsi" w:eastAsiaTheme="minorEastAsia" w:hAnsiTheme="minorHAnsi" w:cstheme="minorBidi"/>
          <w:b w:val="0"/>
          <w:noProof/>
          <w:sz w:val="22"/>
          <w:szCs w:val="22"/>
          <w:lang w:val="en-US"/>
        </w:rPr>
      </w:pPr>
      <w:r w:rsidRPr="007A58D1">
        <w:rPr>
          <w:noProof/>
        </w:rPr>
        <w:t>10.</w:t>
      </w:r>
      <w:r w:rsidRPr="008B7765">
        <w:rPr>
          <w:rFonts w:asciiTheme="minorHAnsi" w:eastAsiaTheme="minorEastAsia" w:hAnsiTheme="minorHAnsi" w:cstheme="minorBidi"/>
          <w:b w:val="0"/>
          <w:noProof/>
          <w:sz w:val="22"/>
          <w:szCs w:val="22"/>
          <w:lang w:val="en-US"/>
        </w:rPr>
        <w:tab/>
      </w:r>
      <w:r>
        <w:rPr>
          <w:noProof/>
        </w:rPr>
        <w:t xml:space="preserve">Prize nominations - </w:t>
      </w:r>
      <w:r w:rsidRPr="007A58D1">
        <w:rPr>
          <w:b w:val="0"/>
          <w:noProof/>
        </w:rPr>
        <w:t>Maria Blach Nielsen 14.45-14.50</w:t>
      </w:r>
    </w:p>
    <w:p w14:paraId="1985F2F0" w14:textId="77777777" w:rsidR="008B7765" w:rsidRPr="008B7765" w:rsidRDefault="008B7765">
      <w:pPr>
        <w:pStyle w:val="Indholdsfortegnelse1"/>
        <w:rPr>
          <w:rFonts w:asciiTheme="minorHAnsi" w:eastAsiaTheme="minorEastAsia" w:hAnsiTheme="minorHAnsi" w:cstheme="minorBidi"/>
          <w:b w:val="0"/>
          <w:noProof/>
          <w:sz w:val="22"/>
          <w:szCs w:val="22"/>
          <w:lang w:val="en-US"/>
        </w:rPr>
      </w:pPr>
      <w:r w:rsidRPr="007A58D1">
        <w:rPr>
          <w:noProof/>
        </w:rPr>
        <w:t>11.</w:t>
      </w:r>
      <w:r w:rsidRPr="008B7765">
        <w:rPr>
          <w:rFonts w:asciiTheme="minorHAnsi" w:eastAsiaTheme="minorEastAsia" w:hAnsiTheme="minorHAnsi" w:cstheme="minorBidi"/>
          <w:b w:val="0"/>
          <w:noProof/>
          <w:sz w:val="22"/>
          <w:szCs w:val="22"/>
          <w:lang w:val="en-US"/>
        </w:rPr>
        <w:tab/>
      </w:r>
      <w:r>
        <w:rPr>
          <w:noProof/>
        </w:rPr>
        <w:t xml:space="preserve">Status on review processes and funding deadlines </w:t>
      </w:r>
      <w:r w:rsidRPr="007A58D1">
        <w:rPr>
          <w:b w:val="0"/>
          <w:noProof/>
        </w:rPr>
        <w:t>(14.50-14.55) – Maria Blach</w:t>
      </w:r>
    </w:p>
    <w:p w14:paraId="42C59F3A" w14:textId="77777777" w:rsidR="008B7765" w:rsidRDefault="008B7765">
      <w:pPr>
        <w:pStyle w:val="Indholdsfortegnelse1"/>
        <w:rPr>
          <w:rFonts w:asciiTheme="minorHAnsi" w:eastAsiaTheme="minorEastAsia" w:hAnsiTheme="minorHAnsi" w:cstheme="minorBidi"/>
          <w:b w:val="0"/>
          <w:noProof/>
          <w:sz w:val="22"/>
          <w:szCs w:val="22"/>
          <w:lang w:val="da-DK"/>
        </w:rPr>
      </w:pPr>
      <w:r w:rsidRPr="007A58D1">
        <w:rPr>
          <w:noProof/>
        </w:rPr>
        <w:t>12.</w:t>
      </w:r>
      <w:r>
        <w:rPr>
          <w:rFonts w:asciiTheme="minorHAnsi" w:eastAsiaTheme="minorEastAsia" w:hAnsiTheme="minorHAnsi" w:cstheme="minorBidi"/>
          <w:b w:val="0"/>
          <w:noProof/>
          <w:sz w:val="22"/>
          <w:szCs w:val="22"/>
          <w:lang w:val="da-DK"/>
        </w:rPr>
        <w:tab/>
      </w:r>
      <w:r>
        <w:rPr>
          <w:noProof/>
        </w:rPr>
        <w:t xml:space="preserve">Any other Business </w:t>
      </w:r>
      <w:r w:rsidRPr="007A58D1">
        <w:rPr>
          <w:b w:val="0"/>
          <w:noProof/>
        </w:rPr>
        <w:t>(14.55-15.00)</w:t>
      </w:r>
    </w:p>
    <w:p w14:paraId="7E3A7AB4" w14:textId="327A5D32" w:rsidR="007D5AED" w:rsidRPr="009352B1" w:rsidRDefault="004B0CCC" w:rsidP="00044EB3">
      <w:r>
        <w:rPr>
          <w:b/>
          <w:caps/>
        </w:rPr>
        <w:fldChar w:fldCharType="end"/>
      </w:r>
    </w:p>
    <w:p w14:paraId="248240A8" w14:textId="70150B0A" w:rsidR="007D5AED" w:rsidRDefault="002E1B32" w:rsidP="00044EB3"/>
    <w:p w14:paraId="725563DC" w14:textId="50E4D80C" w:rsidR="00866160" w:rsidRDefault="00866160" w:rsidP="00044EB3"/>
    <w:p w14:paraId="76411833" w14:textId="45405A1E" w:rsidR="00866160" w:rsidRDefault="00866160" w:rsidP="00044EB3"/>
    <w:p w14:paraId="50CE0198" w14:textId="05FFE08F" w:rsidR="00866160" w:rsidRDefault="00866160" w:rsidP="00044EB3"/>
    <w:p w14:paraId="44567AFB" w14:textId="6E2EF94A" w:rsidR="00866160" w:rsidRDefault="00866160" w:rsidP="00044EB3"/>
    <w:p w14:paraId="1B1E79F5" w14:textId="5FD77429" w:rsidR="00866160" w:rsidRDefault="00866160" w:rsidP="00044EB3"/>
    <w:p w14:paraId="67903E88" w14:textId="2FAD0480" w:rsidR="00866160" w:rsidRDefault="00866160" w:rsidP="00044EB3"/>
    <w:p w14:paraId="1B926C28" w14:textId="187EF581" w:rsidR="00866160" w:rsidRDefault="00866160" w:rsidP="00044EB3"/>
    <w:p w14:paraId="599D1B05" w14:textId="1699523B" w:rsidR="00866160" w:rsidRDefault="00866160" w:rsidP="00044EB3"/>
    <w:p w14:paraId="12F45AC2" w14:textId="00945BF9" w:rsidR="00866160" w:rsidRDefault="00866160" w:rsidP="00044EB3"/>
    <w:p w14:paraId="40F64AAA" w14:textId="77777777" w:rsidR="00653764" w:rsidRDefault="00653764">
      <w:pPr>
        <w:rPr>
          <w:rFonts w:cs="Arial"/>
          <w:b/>
          <w:bCs/>
          <w:szCs w:val="32"/>
        </w:rPr>
      </w:pPr>
      <w:bookmarkStart w:id="4" w:name="_Toc98754920"/>
      <w:bookmarkStart w:id="5" w:name="_Toc98755346"/>
      <w:bookmarkStart w:id="6" w:name="_Toc98757616"/>
      <w:bookmarkStart w:id="7" w:name="_Toc98757782"/>
      <w:bookmarkStart w:id="8" w:name="_Toc98757792"/>
      <w:bookmarkStart w:id="9" w:name="_Toc98757965"/>
      <w:bookmarkStart w:id="10" w:name="_Toc98757981"/>
      <w:bookmarkStart w:id="11" w:name="_Toc98758889"/>
      <w:bookmarkStart w:id="12" w:name="_Toc98758900"/>
      <w:bookmarkStart w:id="13" w:name="_Toc98760241"/>
      <w:bookmarkStart w:id="14" w:name="_Toc98760252"/>
      <w:bookmarkStart w:id="15" w:name="_Toc99966899"/>
      <w:bookmarkStart w:id="16" w:name="_Toc99967262"/>
      <w:bookmarkStart w:id="17" w:name="_Toc99967273"/>
      <w:bookmarkStart w:id="18" w:name="_Toc100057057"/>
      <w:bookmarkStart w:id="19" w:name="_Toc100057068"/>
      <w:bookmarkStart w:id="20" w:name="_Toc106608688"/>
      <w:bookmarkStart w:id="21" w:name="_Toc106608702"/>
      <w:bookmarkStart w:id="22" w:name="_Toc106608716"/>
      <w:bookmarkStart w:id="23" w:name="_Toc106608885"/>
      <w:bookmarkStart w:id="24" w:name="_Toc106710657"/>
      <w:bookmarkStart w:id="25" w:name="_Toc106711288"/>
      <w:bookmarkStart w:id="26" w:name="_Toc106711661"/>
      <w:bookmarkStart w:id="27" w:name="_Toc106711759"/>
      <w:bookmarkStart w:id="28" w:name="_Toc106711771"/>
      <w:bookmarkStart w:id="29" w:name="_Toc106711783"/>
      <w:bookmarkStart w:id="30" w:name="_Toc114740120"/>
      <w:bookmarkStart w:id="31" w:name="_Toc114740310"/>
      <w:bookmarkStart w:id="32" w:name="_Toc114740360"/>
      <w:bookmarkStart w:id="33" w:name="_Toc115175680"/>
      <w:bookmarkStart w:id="34" w:name="_Toc115183058"/>
      <w:bookmarkStart w:id="35" w:name="_Toc115183256"/>
      <w:bookmarkStart w:id="36" w:name="_Toc115183269"/>
      <w:bookmarkStart w:id="37" w:name="_Toc115184328"/>
      <w:bookmarkStart w:id="38" w:name="_Toc115184341"/>
      <w:bookmarkStart w:id="39" w:name="_Toc116558340"/>
      <w:r>
        <w:br w:type="page"/>
      </w:r>
    </w:p>
    <w:p w14:paraId="33F72AD9" w14:textId="77F3043B" w:rsidR="007D5AED" w:rsidRDefault="00866160" w:rsidP="007D5AED">
      <w:pPr>
        <w:pStyle w:val="Overskrift1"/>
        <w:rPr>
          <w:b w:val="0"/>
          <w:bCs w:val="0"/>
        </w:rPr>
      </w:pPr>
      <w:bookmarkStart w:id="40" w:name="_Toc116565754"/>
      <w:bookmarkStart w:id="41" w:name="_Toc117529754"/>
      <w:bookmarkStart w:id="42" w:name="_Toc117529766"/>
      <w:r>
        <w:lastRenderedPageBreak/>
        <w:t>Approval of Agenda</w:t>
      </w:r>
      <w:bookmarkEnd w:id="4"/>
      <w:r>
        <w:t xml:space="preserve"> </w:t>
      </w:r>
      <w:r>
        <w:rPr>
          <w:b w:val="0"/>
          <w:bCs w:val="0"/>
        </w:rPr>
        <w:t>(</w:t>
      </w:r>
      <w:r w:rsidR="00256D6C">
        <w:rPr>
          <w:b w:val="0"/>
          <w:bCs w:val="0"/>
        </w:rPr>
        <w:t>1</w:t>
      </w:r>
      <w:r w:rsidR="001F35F2">
        <w:rPr>
          <w:b w:val="0"/>
          <w:bCs w:val="0"/>
        </w:rPr>
        <w:t>3</w:t>
      </w:r>
      <w:r w:rsidR="00256D6C">
        <w:rPr>
          <w:b w:val="0"/>
          <w:bCs w:val="0"/>
        </w:rPr>
        <w:t>.30</w:t>
      </w:r>
      <w:r>
        <w:rPr>
          <w:b w:val="0"/>
          <w:bCs w:val="0"/>
        </w:rPr>
        <w:t>-</w:t>
      </w:r>
      <w:r w:rsidR="00256D6C">
        <w:rPr>
          <w:b w:val="0"/>
          <w:bCs w:val="0"/>
        </w:rPr>
        <w:t>1</w:t>
      </w:r>
      <w:r w:rsidR="001F35F2">
        <w:rPr>
          <w:b w:val="0"/>
          <w:bCs w:val="0"/>
        </w:rPr>
        <w:t>3</w:t>
      </w:r>
      <w:r w:rsidR="00256D6C">
        <w:rPr>
          <w:b w:val="0"/>
          <w:bCs w:val="0"/>
        </w:rPr>
        <w:t>.32</w:t>
      </w:r>
      <w:r>
        <w:rPr>
          <w:b w:val="0"/>
          <w:bCs w:val="0"/>
        </w:rPr>
        <w:t>)</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65A7BEE3" w14:textId="77777777" w:rsidR="00866160" w:rsidRPr="00866160" w:rsidRDefault="00866160" w:rsidP="00866160"/>
    <w:p w14:paraId="219176F0" w14:textId="0B13358D" w:rsidR="00866160" w:rsidRPr="00866160" w:rsidRDefault="00866160" w:rsidP="00866160">
      <w:pPr>
        <w:pStyle w:val="Overskrift1"/>
      </w:pPr>
      <w:bookmarkStart w:id="43" w:name="_Toc98755347"/>
      <w:bookmarkStart w:id="44" w:name="_Toc98757617"/>
      <w:bookmarkStart w:id="45" w:name="_Toc98757783"/>
      <w:bookmarkStart w:id="46" w:name="_Toc98757793"/>
      <w:bookmarkStart w:id="47" w:name="_Toc98757966"/>
      <w:bookmarkStart w:id="48" w:name="_Toc98757982"/>
      <w:bookmarkStart w:id="49" w:name="_Toc98758890"/>
      <w:bookmarkStart w:id="50" w:name="_Toc98758901"/>
      <w:bookmarkStart w:id="51" w:name="_Toc98760242"/>
      <w:bookmarkStart w:id="52" w:name="_Toc98760253"/>
      <w:bookmarkStart w:id="53" w:name="_Toc99966900"/>
      <w:bookmarkStart w:id="54" w:name="_Toc99967263"/>
      <w:bookmarkStart w:id="55" w:name="_Toc99967274"/>
      <w:bookmarkStart w:id="56" w:name="_Toc100057058"/>
      <w:bookmarkStart w:id="57" w:name="_Toc100057069"/>
      <w:bookmarkStart w:id="58" w:name="_Toc106608689"/>
      <w:bookmarkStart w:id="59" w:name="_Toc106608703"/>
      <w:bookmarkStart w:id="60" w:name="_Toc106608717"/>
      <w:bookmarkStart w:id="61" w:name="_Toc106608886"/>
      <w:bookmarkStart w:id="62" w:name="_Toc106710658"/>
      <w:bookmarkStart w:id="63" w:name="_Toc106711289"/>
      <w:bookmarkStart w:id="64" w:name="_Toc106711662"/>
      <w:bookmarkStart w:id="65" w:name="_Toc106711760"/>
      <w:bookmarkStart w:id="66" w:name="_Toc106711772"/>
      <w:bookmarkStart w:id="67" w:name="_Toc106711784"/>
      <w:bookmarkStart w:id="68" w:name="_Toc114740121"/>
      <w:bookmarkStart w:id="69" w:name="_Toc114740311"/>
      <w:bookmarkStart w:id="70" w:name="_Toc114740361"/>
      <w:bookmarkStart w:id="71" w:name="_Toc115175681"/>
      <w:bookmarkStart w:id="72" w:name="_Toc115183059"/>
      <w:bookmarkStart w:id="73" w:name="_Toc115183257"/>
      <w:bookmarkStart w:id="74" w:name="_Toc115183270"/>
      <w:bookmarkStart w:id="75" w:name="_Toc115184329"/>
      <w:bookmarkStart w:id="76" w:name="_Toc115184342"/>
      <w:bookmarkStart w:id="77" w:name="_Toc116558341"/>
      <w:bookmarkStart w:id="78" w:name="_Toc116565755"/>
      <w:bookmarkStart w:id="79" w:name="_Toc117529755"/>
      <w:bookmarkStart w:id="80" w:name="_Toc117529767"/>
      <w:r>
        <w:t>Minutes and actions from last meeting</w:t>
      </w:r>
      <w:r>
        <w:rPr>
          <w:b w:val="0"/>
          <w:bCs w:val="0"/>
        </w:rPr>
        <w:t xml:space="preserve"> (</w:t>
      </w:r>
      <w:r w:rsidR="00256D6C">
        <w:rPr>
          <w:b w:val="0"/>
          <w:bCs w:val="0"/>
        </w:rPr>
        <w:t>1</w:t>
      </w:r>
      <w:r w:rsidR="001F35F2">
        <w:rPr>
          <w:b w:val="0"/>
          <w:bCs w:val="0"/>
        </w:rPr>
        <w:t>3</w:t>
      </w:r>
      <w:r w:rsidR="00256D6C">
        <w:rPr>
          <w:b w:val="0"/>
          <w:bCs w:val="0"/>
        </w:rPr>
        <w:t>.32</w:t>
      </w:r>
      <w:r>
        <w:rPr>
          <w:b w:val="0"/>
          <w:bCs w:val="0"/>
        </w:rPr>
        <w:t>-1</w:t>
      </w:r>
      <w:r w:rsidR="001F35F2">
        <w:rPr>
          <w:b w:val="0"/>
          <w:bCs w:val="0"/>
        </w:rPr>
        <w:t>3</w:t>
      </w:r>
      <w:r w:rsidR="00256D6C">
        <w:rPr>
          <w:b w:val="0"/>
          <w:bCs w:val="0"/>
        </w:rPr>
        <w:t>.33</w:t>
      </w:r>
      <w:r>
        <w:rPr>
          <w:b w:val="0"/>
          <w:bCs w:val="0"/>
        </w:rPr>
        <w:t>)</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14:paraId="4F2CF641" w14:textId="1CE2813F" w:rsidR="00866160" w:rsidRDefault="008B7765" w:rsidP="00866160">
      <w:pPr>
        <w:ind w:left="425"/>
        <w:rPr>
          <w:lang w:val="en-US"/>
        </w:rPr>
      </w:pPr>
      <w:bookmarkStart w:id="81" w:name="_Toc93568262"/>
      <w:r>
        <w:rPr>
          <w:lang w:val="en-US"/>
        </w:rPr>
        <w:t>Minutes</w:t>
      </w:r>
      <w:r w:rsidR="00866160" w:rsidRPr="00E96C8F">
        <w:rPr>
          <w:lang w:val="en-US"/>
        </w:rPr>
        <w:t xml:space="preserve"> are </w:t>
      </w:r>
      <w:r>
        <w:rPr>
          <w:lang w:val="en-US"/>
        </w:rPr>
        <w:t xml:space="preserve">generally </w:t>
      </w:r>
      <w:r w:rsidR="00866160" w:rsidRPr="00E96C8F">
        <w:rPr>
          <w:lang w:val="en-US"/>
        </w:rPr>
        <w:t>found at</w:t>
      </w:r>
      <w:r w:rsidR="00866160" w:rsidRPr="009A4E27">
        <w:rPr>
          <w:u w:val="single"/>
          <w:lang w:val="en-US"/>
        </w:rPr>
        <w:t xml:space="preserve"> </w:t>
      </w:r>
      <w:hyperlink r:id="rId7" w:history="1">
        <w:r w:rsidR="00866160" w:rsidRPr="009A4E27">
          <w:rPr>
            <w:rStyle w:val="Hyperlink"/>
            <w:sz w:val="20"/>
            <w:u w:val="single"/>
            <w:lang w:val="en-US"/>
          </w:rPr>
          <w:t>the staff pages of the department</w:t>
        </w:r>
      </w:hyperlink>
      <w:r w:rsidR="00866160" w:rsidRPr="00E96C8F">
        <w:rPr>
          <w:lang w:val="en-US"/>
        </w:rPr>
        <w:t xml:space="preserve">. </w:t>
      </w:r>
      <w:bookmarkEnd w:id="81"/>
      <w:r w:rsidR="001748EE">
        <w:rPr>
          <w:lang w:val="en-US"/>
        </w:rPr>
        <w:t>There are no minutes from the meeting on 12 August 2022, since it was altered into a presentation rehearsal.</w:t>
      </w:r>
    </w:p>
    <w:p w14:paraId="2C649E45" w14:textId="77777777" w:rsidR="00866160" w:rsidRPr="00E96C8F" w:rsidRDefault="00866160" w:rsidP="0049649D">
      <w:pPr>
        <w:rPr>
          <w:lang w:val="en-US"/>
        </w:rPr>
      </w:pPr>
    </w:p>
    <w:p w14:paraId="41EEF66D" w14:textId="114D3A76" w:rsidR="00F6485A" w:rsidRDefault="00866160" w:rsidP="00F6485A">
      <w:pPr>
        <w:pStyle w:val="Overskrift1"/>
        <w:rPr>
          <w:b w:val="0"/>
          <w:bCs w:val="0"/>
          <w:lang w:val="en-US"/>
        </w:rPr>
      </w:pPr>
      <w:bookmarkStart w:id="82" w:name="_Toc98755348"/>
      <w:bookmarkStart w:id="83" w:name="_Toc98757618"/>
      <w:bookmarkStart w:id="84" w:name="_Toc98757784"/>
      <w:bookmarkStart w:id="85" w:name="_Toc98757794"/>
      <w:bookmarkStart w:id="86" w:name="_Toc98757967"/>
      <w:bookmarkStart w:id="87" w:name="_Toc98757983"/>
      <w:bookmarkStart w:id="88" w:name="_Toc98758891"/>
      <w:bookmarkStart w:id="89" w:name="_Toc98758902"/>
      <w:bookmarkStart w:id="90" w:name="_Toc98760243"/>
      <w:bookmarkStart w:id="91" w:name="_Toc98760254"/>
      <w:bookmarkStart w:id="92" w:name="_Toc99966901"/>
      <w:bookmarkStart w:id="93" w:name="_Toc99967264"/>
      <w:bookmarkStart w:id="94" w:name="_Toc99967275"/>
      <w:bookmarkStart w:id="95" w:name="_Toc100057059"/>
      <w:bookmarkStart w:id="96" w:name="_Toc100057070"/>
      <w:bookmarkStart w:id="97" w:name="_Toc106608690"/>
      <w:bookmarkStart w:id="98" w:name="_Toc106608704"/>
      <w:bookmarkStart w:id="99" w:name="_Toc106608718"/>
      <w:bookmarkStart w:id="100" w:name="_Toc106608887"/>
      <w:bookmarkStart w:id="101" w:name="_Toc106710659"/>
      <w:bookmarkStart w:id="102" w:name="_Toc106711290"/>
      <w:bookmarkStart w:id="103" w:name="_Toc106711663"/>
      <w:bookmarkStart w:id="104" w:name="_Toc106711761"/>
      <w:bookmarkStart w:id="105" w:name="_Toc106711773"/>
      <w:bookmarkStart w:id="106" w:name="_Toc106711785"/>
      <w:bookmarkStart w:id="107" w:name="_Toc114740122"/>
      <w:bookmarkStart w:id="108" w:name="_Toc114740312"/>
      <w:bookmarkStart w:id="109" w:name="_Toc114740362"/>
      <w:bookmarkStart w:id="110" w:name="_Toc115175682"/>
      <w:bookmarkStart w:id="111" w:name="_Toc115183060"/>
      <w:bookmarkStart w:id="112" w:name="_Toc115183258"/>
      <w:bookmarkStart w:id="113" w:name="_Toc115183271"/>
      <w:bookmarkStart w:id="114" w:name="_Toc115184330"/>
      <w:bookmarkStart w:id="115" w:name="_Toc115184343"/>
      <w:bookmarkStart w:id="116" w:name="_Toc116558342"/>
      <w:bookmarkStart w:id="117" w:name="_Toc116565756"/>
      <w:bookmarkStart w:id="118" w:name="_Toc117529756"/>
      <w:bookmarkStart w:id="119" w:name="_Toc117529768"/>
      <w:r>
        <w:rPr>
          <w:lang w:val="en-US"/>
        </w:rPr>
        <w:t xml:space="preserve">Briefing from the chair </w:t>
      </w:r>
      <w:r>
        <w:rPr>
          <w:b w:val="0"/>
          <w:bCs w:val="0"/>
          <w:lang w:val="en-US"/>
        </w:rPr>
        <w:t>(</w:t>
      </w:r>
      <w:r w:rsidR="00256D6C">
        <w:rPr>
          <w:b w:val="0"/>
          <w:bCs w:val="0"/>
          <w:lang w:val="en-US"/>
        </w:rPr>
        <w:t>1</w:t>
      </w:r>
      <w:r w:rsidR="001F35F2">
        <w:rPr>
          <w:b w:val="0"/>
          <w:bCs w:val="0"/>
          <w:lang w:val="en-US"/>
        </w:rPr>
        <w:t>3</w:t>
      </w:r>
      <w:r w:rsidR="00256D6C">
        <w:rPr>
          <w:b w:val="0"/>
          <w:bCs w:val="0"/>
          <w:lang w:val="en-US"/>
        </w:rPr>
        <w:t>.33</w:t>
      </w:r>
      <w:r>
        <w:rPr>
          <w:b w:val="0"/>
          <w:bCs w:val="0"/>
          <w:lang w:val="en-US"/>
        </w:rPr>
        <w:t>-</w:t>
      </w:r>
      <w:r w:rsidR="00256D6C">
        <w:rPr>
          <w:b w:val="0"/>
          <w:bCs w:val="0"/>
          <w:lang w:val="en-US"/>
        </w:rPr>
        <w:t>1</w:t>
      </w:r>
      <w:r w:rsidR="001F35F2">
        <w:rPr>
          <w:b w:val="0"/>
          <w:bCs w:val="0"/>
          <w:lang w:val="en-US"/>
        </w:rPr>
        <w:t>3</w:t>
      </w:r>
      <w:r w:rsidR="00256D6C">
        <w:rPr>
          <w:b w:val="0"/>
          <w:bCs w:val="0"/>
          <w:lang w:val="en-US"/>
        </w:rPr>
        <w:t>.</w:t>
      </w:r>
      <w:r w:rsidR="00FC5DEF">
        <w:rPr>
          <w:b w:val="0"/>
          <w:bCs w:val="0"/>
          <w:lang w:val="en-US"/>
        </w:rPr>
        <w:t>50</w:t>
      </w:r>
      <w:r>
        <w:rPr>
          <w:b w:val="0"/>
          <w:bCs w:val="0"/>
          <w:lang w:val="en-US"/>
        </w:rPr>
        <w:t>) – Michael Møller Hansen</w:t>
      </w:r>
      <w:bookmarkStart w:id="120" w:name="_Hlk98760214"/>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14:paraId="5A91A00E" w14:textId="55FE31C5" w:rsidR="001F35F2" w:rsidRPr="00D764A9" w:rsidRDefault="00050D3E" w:rsidP="00D764A9">
      <w:pPr>
        <w:ind w:left="425"/>
        <w:rPr>
          <w:lang w:val="en-US"/>
        </w:rPr>
      </w:pPr>
      <w:r w:rsidRPr="00050D3E">
        <w:rPr>
          <w:lang w:val="en-US"/>
        </w:rPr>
        <w:t>Evaluation of research quality (forskningskvalitet) was discussed at the Faculty committee</w:t>
      </w:r>
      <w:r>
        <w:rPr>
          <w:lang w:val="en-US"/>
        </w:rPr>
        <w:t xml:space="preserve"> meeting</w:t>
      </w:r>
      <w:r w:rsidRPr="00050D3E">
        <w:rPr>
          <w:lang w:val="en-US"/>
        </w:rPr>
        <w:t>.</w:t>
      </w:r>
      <w:r w:rsidR="001F35F2" w:rsidRPr="001748EE">
        <w:rPr>
          <w:lang w:val="en-US"/>
        </w:rPr>
        <w:t xml:space="preserve"> </w:t>
      </w:r>
      <w:r w:rsidR="001748EE">
        <w:rPr>
          <w:lang w:val="en-US"/>
        </w:rPr>
        <w:t xml:space="preserve">It was discussed </w:t>
      </w:r>
      <w:r w:rsidR="00961327">
        <w:rPr>
          <w:lang w:val="en-US"/>
        </w:rPr>
        <w:t>that use of evaluation panels (as was done a couple of years ago) could be a useful addition or even replacement of widespread use of KPIs</w:t>
      </w:r>
      <w:r w:rsidR="001F35F2">
        <w:rPr>
          <w:lang w:val="en-US"/>
        </w:rPr>
        <w:t xml:space="preserve">. </w:t>
      </w:r>
      <w:r w:rsidR="00961327">
        <w:rPr>
          <w:lang w:val="en-US"/>
        </w:rPr>
        <w:t xml:space="preserve">However, it was also important not to increase workload and bureaucracy. </w:t>
      </w:r>
    </w:p>
    <w:bookmarkEnd w:id="120"/>
    <w:p w14:paraId="4929EDBC" w14:textId="77777777" w:rsidR="00866160" w:rsidRPr="00866160" w:rsidRDefault="00866160" w:rsidP="00866160">
      <w:pPr>
        <w:rPr>
          <w:lang w:val="en-US"/>
        </w:rPr>
      </w:pPr>
    </w:p>
    <w:p w14:paraId="54016210" w14:textId="3F9C0218" w:rsidR="00866160" w:rsidRDefault="00866160" w:rsidP="00866160">
      <w:pPr>
        <w:pStyle w:val="Overskrift1"/>
        <w:rPr>
          <w:b w:val="0"/>
          <w:bCs w:val="0"/>
          <w:lang w:val="en-US"/>
        </w:rPr>
      </w:pPr>
      <w:bookmarkStart w:id="121" w:name="_Toc98755349"/>
      <w:bookmarkStart w:id="122" w:name="_Toc98757619"/>
      <w:bookmarkStart w:id="123" w:name="_Toc98757785"/>
      <w:bookmarkStart w:id="124" w:name="_Toc98757795"/>
      <w:bookmarkStart w:id="125" w:name="_Toc98757968"/>
      <w:bookmarkStart w:id="126" w:name="_Toc98757984"/>
      <w:bookmarkStart w:id="127" w:name="_Toc98758892"/>
      <w:bookmarkStart w:id="128" w:name="_Toc98758903"/>
      <w:bookmarkStart w:id="129" w:name="_Toc98760244"/>
      <w:bookmarkStart w:id="130" w:name="_Toc98760255"/>
      <w:bookmarkStart w:id="131" w:name="_Toc99966902"/>
      <w:bookmarkStart w:id="132" w:name="_Toc99967265"/>
      <w:bookmarkStart w:id="133" w:name="_Toc99967276"/>
      <w:bookmarkStart w:id="134" w:name="_Toc100057060"/>
      <w:bookmarkStart w:id="135" w:name="_Toc100057071"/>
      <w:bookmarkStart w:id="136" w:name="_Toc106608691"/>
      <w:bookmarkStart w:id="137" w:name="_Toc106608705"/>
      <w:bookmarkStart w:id="138" w:name="_Toc106608719"/>
      <w:bookmarkStart w:id="139" w:name="_Toc106608888"/>
      <w:bookmarkStart w:id="140" w:name="_Toc106710660"/>
      <w:bookmarkStart w:id="141" w:name="_Toc106711291"/>
      <w:bookmarkStart w:id="142" w:name="_Toc106711664"/>
      <w:bookmarkStart w:id="143" w:name="_Toc106711762"/>
      <w:bookmarkStart w:id="144" w:name="_Toc106711774"/>
      <w:bookmarkStart w:id="145" w:name="_Toc106711786"/>
      <w:bookmarkStart w:id="146" w:name="_Toc114740123"/>
      <w:bookmarkStart w:id="147" w:name="_Toc114740313"/>
      <w:bookmarkStart w:id="148" w:name="_Toc114740363"/>
      <w:bookmarkStart w:id="149" w:name="_Toc115175683"/>
      <w:bookmarkStart w:id="150" w:name="_Toc115183061"/>
      <w:bookmarkStart w:id="151" w:name="_Toc115183259"/>
      <w:bookmarkStart w:id="152" w:name="_Toc115183272"/>
      <w:bookmarkStart w:id="153" w:name="_Toc115184331"/>
      <w:bookmarkStart w:id="154" w:name="_Toc115184344"/>
      <w:bookmarkStart w:id="155" w:name="_Toc116558343"/>
      <w:bookmarkStart w:id="156" w:name="_Toc116565757"/>
      <w:bookmarkStart w:id="157" w:name="_Toc117529757"/>
      <w:bookmarkStart w:id="158" w:name="_Toc117529769"/>
      <w:r>
        <w:rPr>
          <w:lang w:val="en-US"/>
        </w:rPr>
        <w:t xml:space="preserve">Briefing from the vice chair </w:t>
      </w:r>
      <w:r>
        <w:rPr>
          <w:b w:val="0"/>
          <w:bCs w:val="0"/>
          <w:lang w:val="en-US"/>
        </w:rPr>
        <w:t>(</w:t>
      </w:r>
      <w:r w:rsidR="00256D6C">
        <w:rPr>
          <w:b w:val="0"/>
          <w:bCs w:val="0"/>
          <w:lang w:val="en-US"/>
        </w:rPr>
        <w:t>1</w:t>
      </w:r>
      <w:r w:rsidR="001F35F2">
        <w:rPr>
          <w:b w:val="0"/>
          <w:bCs w:val="0"/>
          <w:lang w:val="en-US"/>
        </w:rPr>
        <w:t>3</w:t>
      </w:r>
      <w:r w:rsidR="00256D6C">
        <w:rPr>
          <w:b w:val="0"/>
          <w:bCs w:val="0"/>
          <w:lang w:val="en-US"/>
        </w:rPr>
        <w:t>.</w:t>
      </w:r>
      <w:r w:rsidR="00FC5DEF">
        <w:rPr>
          <w:b w:val="0"/>
          <w:bCs w:val="0"/>
          <w:lang w:val="en-US"/>
        </w:rPr>
        <w:t>50</w:t>
      </w:r>
      <w:r w:rsidR="00256D6C">
        <w:rPr>
          <w:b w:val="0"/>
          <w:bCs w:val="0"/>
          <w:lang w:val="en-US"/>
        </w:rPr>
        <w:t>-1</w:t>
      </w:r>
      <w:r w:rsidR="001F35F2">
        <w:rPr>
          <w:b w:val="0"/>
          <w:bCs w:val="0"/>
          <w:lang w:val="en-US"/>
        </w:rPr>
        <w:t>3</w:t>
      </w:r>
      <w:r w:rsidR="00256D6C">
        <w:rPr>
          <w:b w:val="0"/>
          <w:bCs w:val="0"/>
          <w:lang w:val="en-US"/>
        </w:rPr>
        <w:t>.</w:t>
      </w:r>
      <w:r w:rsidR="00E649D1">
        <w:rPr>
          <w:b w:val="0"/>
          <w:bCs w:val="0"/>
          <w:lang w:val="en-US"/>
        </w:rPr>
        <w:t>5</w:t>
      </w:r>
      <w:r w:rsidR="00FC5DEF">
        <w:rPr>
          <w:b w:val="0"/>
          <w:bCs w:val="0"/>
          <w:lang w:val="en-US"/>
        </w:rPr>
        <w:t>5</w:t>
      </w:r>
      <w:r>
        <w:rPr>
          <w:b w:val="0"/>
          <w:bCs w:val="0"/>
          <w:lang w:val="en-US"/>
        </w:rPr>
        <w:t>) – Peter Grønkjær</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14:paraId="3708CC75" w14:textId="5774D792" w:rsidR="001F35F2" w:rsidRPr="00E649D1" w:rsidRDefault="00B2569D" w:rsidP="00D764A9">
      <w:pPr>
        <w:pStyle w:val="Listeafsnit"/>
        <w:ind w:left="425"/>
        <w:rPr>
          <w:lang w:val="en-US"/>
        </w:rPr>
      </w:pPr>
      <w:r>
        <w:rPr>
          <w:rFonts w:cs="Arial"/>
          <w:szCs w:val="32"/>
          <w:lang w:val="en-US"/>
        </w:rPr>
        <w:t>Some</w:t>
      </w:r>
      <w:r w:rsidR="001F35F2">
        <w:rPr>
          <w:rFonts w:cs="Arial"/>
          <w:szCs w:val="32"/>
          <w:lang w:val="en-US"/>
        </w:rPr>
        <w:t xml:space="preserve"> companies are reluctant </w:t>
      </w:r>
      <w:r w:rsidR="00D764A9">
        <w:rPr>
          <w:rFonts w:cs="Arial"/>
          <w:szCs w:val="32"/>
          <w:lang w:val="en-US"/>
        </w:rPr>
        <w:t xml:space="preserve">to participate </w:t>
      </w:r>
      <w:r>
        <w:rPr>
          <w:rFonts w:cs="Arial"/>
          <w:szCs w:val="32"/>
          <w:lang w:val="en-US"/>
        </w:rPr>
        <w:t xml:space="preserve">in “Erhvervsprojekter” </w:t>
      </w:r>
      <w:r w:rsidR="001F35F2">
        <w:rPr>
          <w:rFonts w:cs="Arial"/>
          <w:szCs w:val="32"/>
          <w:lang w:val="en-US"/>
        </w:rPr>
        <w:t xml:space="preserve">because </w:t>
      </w:r>
      <w:r w:rsidR="00D764A9">
        <w:rPr>
          <w:rFonts w:cs="Arial"/>
          <w:szCs w:val="32"/>
          <w:lang w:val="en-US"/>
        </w:rPr>
        <w:t>they are not interested in</w:t>
      </w:r>
      <w:r w:rsidR="001F35F2">
        <w:rPr>
          <w:rFonts w:cs="Arial"/>
          <w:szCs w:val="32"/>
          <w:lang w:val="en-US"/>
        </w:rPr>
        <w:t xml:space="preserve"> data </w:t>
      </w:r>
      <w:r w:rsidR="00D764A9">
        <w:rPr>
          <w:rFonts w:cs="Arial"/>
          <w:szCs w:val="32"/>
          <w:lang w:val="en-US"/>
        </w:rPr>
        <w:t xml:space="preserve">sharing, and they find the coordination process with TTO too extensive for a student’s project of </w:t>
      </w:r>
      <w:r>
        <w:rPr>
          <w:rFonts w:cs="Arial"/>
          <w:szCs w:val="32"/>
          <w:lang w:val="en-US"/>
        </w:rPr>
        <w:t>15ECTS</w:t>
      </w:r>
      <w:r w:rsidR="00D764A9">
        <w:rPr>
          <w:rFonts w:cs="Arial"/>
          <w:szCs w:val="32"/>
          <w:lang w:val="en-US"/>
        </w:rPr>
        <w:t>.</w:t>
      </w:r>
      <w:r w:rsidR="001F35F2">
        <w:rPr>
          <w:rFonts w:cs="Arial"/>
          <w:szCs w:val="32"/>
          <w:lang w:val="en-US"/>
        </w:rPr>
        <w:t xml:space="preserve"> </w:t>
      </w:r>
      <w:r w:rsidR="00D764A9">
        <w:rPr>
          <w:rFonts w:cs="Arial"/>
          <w:szCs w:val="32"/>
          <w:lang w:val="en-US"/>
        </w:rPr>
        <w:t xml:space="preserve">This contrasts with the fact that the department’s interest in the projects is not the creation of data, but about giving the students valuable skills.  </w:t>
      </w:r>
      <w:r w:rsidR="00D764A9" w:rsidRPr="002E1B32">
        <w:rPr>
          <w:rFonts w:cs="Arial"/>
          <w:szCs w:val="32"/>
          <w:lang w:val="en-US"/>
        </w:rPr>
        <w:t>PG will explore how to solve this.</w:t>
      </w:r>
      <w:r w:rsidR="00D764A9">
        <w:rPr>
          <w:rFonts w:cs="Arial"/>
          <w:szCs w:val="32"/>
          <w:lang w:val="en-US"/>
        </w:rPr>
        <w:t xml:space="preserve"> Another challenge is that our department has an unclear process for finding interested students when the departments is contacted by companies. </w:t>
      </w:r>
    </w:p>
    <w:p w14:paraId="0B2733D1" w14:textId="77777777" w:rsidR="00866160" w:rsidRPr="00866160" w:rsidRDefault="00866160" w:rsidP="00866160">
      <w:pPr>
        <w:rPr>
          <w:lang w:val="en-US"/>
        </w:rPr>
      </w:pPr>
    </w:p>
    <w:p w14:paraId="225013A8" w14:textId="44DADA8B" w:rsidR="00691C43" w:rsidRDefault="00691C43" w:rsidP="00691C43">
      <w:pPr>
        <w:pStyle w:val="Overskrift1"/>
        <w:rPr>
          <w:lang w:val="en-US"/>
        </w:rPr>
      </w:pPr>
      <w:bookmarkStart w:id="159" w:name="_Toc116558344"/>
      <w:bookmarkStart w:id="160" w:name="_Toc116565758"/>
      <w:bookmarkStart w:id="161" w:name="_Toc106608692"/>
      <w:bookmarkStart w:id="162" w:name="_Toc106608706"/>
      <w:bookmarkStart w:id="163" w:name="_Toc106608720"/>
      <w:bookmarkStart w:id="164" w:name="_Toc106608889"/>
      <w:bookmarkStart w:id="165" w:name="_Toc98755350"/>
      <w:bookmarkStart w:id="166" w:name="_Toc98757620"/>
      <w:bookmarkStart w:id="167" w:name="_Toc98757786"/>
      <w:bookmarkStart w:id="168" w:name="_Toc98757796"/>
      <w:bookmarkStart w:id="169" w:name="_Toc98757969"/>
      <w:bookmarkStart w:id="170" w:name="_Toc98757985"/>
      <w:bookmarkStart w:id="171" w:name="_Toc98758893"/>
      <w:bookmarkStart w:id="172" w:name="_Toc98758904"/>
      <w:bookmarkStart w:id="173" w:name="_Toc98760245"/>
      <w:bookmarkStart w:id="174" w:name="_Toc98760256"/>
      <w:bookmarkStart w:id="175" w:name="_Toc99966903"/>
      <w:bookmarkStart w:id="176" w:name="_Toc99967266"/>
      <w:bookmarkStart w:id="177" w:name="_Toc99967277"/>
      <w:bookmarkStart w:id="178" w:name="_Toc100057061"/>
      <w:bookmarkStart w:id="179" w:name="_Toc100057072"/>
      <w:bookmarkStart w:id="180" w:name="_Hlk100056852"/>
      <w:bookmarkStart w:id="181" w:name="_Toc106710661"/>
      <w:bookmarkStart w:id="182" w:name="_Toc106711292"/>
      <w:bookmarkStart w:id="183" w:name="_Toc106711665"/>
      <w:bookmarkStart w:id="184" w:name="_Toc106711763"/>
      <w:bookmarkStart w:id="185" w:name="_Toc106711775"/>
      <w:bookmarkStart w:id="186" w:name="_Toc106711787"/>
      <w:bookmarkStart w:id="187" w:name="_Toc114740124"/>
      <w:bookmarkStart w:id="188" w:name="_Toc114740314"/>
      <w:bookmarkStart w:id="189" w:name="_Toc114740364"/>
      <w:bookmarkStart w:id="190" w:name="_Toc115175684"/>
      <w:bookmarkStart w:id="191" w:name="_Toc115183062"/>
      <w:bookmarkStart w:id="192" w:name="_Toc115183260"/>
      <w:bookmarkStart w:id="193" w:name="_Toc115183273"/>
      <w:bookmarkStart w:id="194" w:name="_Toc115184332"/>
      <w:bookmarkStart w:id="195" w:name="_Toc115184345"/>
      <w:bookmarkStart w:id="196" w:name="_Toc117529758"/>
      <w:bookmarkStart w:id="197" w:name="_Toc117529770"/>
      <w:r>
        <w:rPr>
          <w:lang w:val="en-US"/>
        </w:rPr>
        <w:t>Current recruitment status</w:t>
      </w:r>
      <w:r>
        <w:rPr>
          <w:b w:val="0"/>
          <w:bCs w:val="0"/>
          <w:lang w:val="en-US"/>
        </w:rPr>
        <w:t xml:space="preserve"> (1</w:t>
      </w:r>
      <w:r w:rsidR="001F35F2">
        <w:rPr>
          <w:b w:val="0"/>
          <w:bCs w:val="0"/>
          <w:lang w:val="en-US"/>
        </w:rPr>
        <w:t>3</w:t>
      </w:r>
      <w:r>
        <w:rPr>
          <w:b w:val="0"/>
          <w:bCs w:val="0"/>
          <w:lang w:val="en-US"/>
        </w:rPr>
        <w:t>.55-1</w:t>
      </w:r>
      <w:r w:rsidR="001F35F2">
        <w:rPr>
          <w:b w:val="0"/>
          <w:bCs w:val="0"/>
          <w:lang w:val="en-US"/>
        </w:rPr>
        <w:t>4</w:t>
      </w:r>
      <w:r>
        <w:rPr>
          <w:b w:val="0"/>
          <w:bCs w:val="0"/>
          <w:lang w:val="en-US"/>
        </w:rPr>
        <w:t>.10) – Michael Møller Hansen</w:t>
      </w:r>
      <w:bookmarkEnd w:id="159"/>
      <w:bookmarkEnd w:id="160"/>
      <w:bookmarkEnd w:id="196"/>
      <w:bookmarkEnd w:id="197"/>
    </w:p>
    <w:p w14:paraId="37E82C7E" w14:textId="4BB81BED" w:rsidR="00653764" w:rsidRDefault="00D764A9" w:rsidP="001F35F2">
      <w:pPr>
        <w:ind w:left="425"/>
        <w:rPr>
          <w:lang w:val="en-US"/>
        </w:rPr>
      </w:pPr>
      <w:r>
        <w:rPr>
          <w:lang w:val="en-US"/>
        </w:rPr>
        <w:t xml:space="preserve">The committee discussed the job advertisement for </w:t>
      </w:r>
      <w:r w:rsidR="00691C43">
        <w:rPr>
          <w:lang w:val="en-US"/>
        </w:rPr>
        <w:t>a new employment opportunity at the department</w:t>
      </w:r>
      <w:r w:rsidR="001F35F2">
        <w:rPr>
          <w:lang w:val="en-US"/>
        </w:rPr>
        <w:t>.</w:t>
      </w:r>
      <w:r>
        <w:rPr>
          <w:lang w:val="en-US"/>
        </w:rPr>
        <w:t xml:space="preserve"> The committee disapproved that the job advert was pushed through without involvement of s</w:t>
      </w:r>
      <w:r w:rsidR="001F35F2">
        <w:rPr>
          <w:lang w:val="en-US"/>
        </w:rPr>
        <w:t xml:space="preserve">ection heads and </w:t>
      </w:r>
      <w:r w:rsidR="00B86AB5">
        <w:rPr>
          <w:lang w:val="en-US"/>
        </w:rPr>
        <w:t>R</w:t>
      </w:r>
      <w:r w:rsidR="001F35F2">
        <w:rPr>
          <w:lang w:val="en-US"/>
        </w:rPr>
        <w:t xml:space="preserve">esearch </w:t>
      </w:r>
      <w:r w:rsidR="00B86AB5">
        <w:rPr>
          <w:lang w:val="en-US"/>
        </w:rPr>
        <w:t>C</w:t>
      </w:r>
      <w:r w:rsidR="001F35F2">
        <w:rPr>
          <w:lang w:val="en-US"/>
        </w:rPr>
        <w:t>ommittee</w:t>
      </w:r>
      <w:r>
        <w:rPr>
          <w:lang w:val="en-US"/>
        </w:rPr>
        <w:t>. It was appreciated that the committee after objections ha</w:t>
      </w:r>
      <w:r w:rsidR="00961327">
        <w:rPr>
          <w:lang w:val="en-US"/>
        </w:rPr>
        <w:t>d</w:t>
      </w:r>
      <w:r>
        <w:rPr>
          <w:lang w:val="en-US"/>
        </w:rPr>
        <w:t xml:space="preserve"> the chance to comment and </w:t>
      </w:r>
      <w:r w:rsidR="00961327">
        <w:rPr>
          <w:lang w:val="en-US"/>
        </w:rPr>
        <w:t xml:space="preserve">contribute to  </w:t>
      </w:r>
      <w:r>
        <w:rPr>
          <w:lang w:val="en-US"/>
        </w:rPr>
        <w:t>quality</w:t>
      </w:r>
      <w:r w:rsidR="00961327">
        <w:rPr>
          <w:lang w:val="en-US"/>
        </w:rPr>
        <w:t xml:space="preserve"> control</w:t>
      </w:r>
      <w:r>
        <w:rPr>
          <w:lang w:val="en-US"/>
        </w:rPr>
        <w:t xml:space="preserve">. </w:t>
      </w:r>
      <w:r w:rsidR="00B86AB5">
        <w:rPr>
          <w:lang w:val="en-US"/>
        </w:rPr>
        <w:t>The Committee</w:t>
      </w:r>
      <w:r w:rsidR="00961327">
        <w:rPr>
          <w:lang w:val="en-US"/>
        </w:rPr>
        <w:t xml:space="preserve"> </w:t>
      </w:r>
      <w:r w:rsidR="00B86AB5">
        <w:rPr>
          <w:lang w:val="en-US"/>
        </w:rPr>
        <w:t xml:space="preserve">finds it very important that the procedures </w:t>
      </w:r>
      <w:r w:rsidR="00961327">
        <w:rPr>
          <w:lang w:val="en-US"/>
        </w:rPr>
        <w:t xml:space="preserve">regarding hearing of section leaders and the Research Committee </w:t>
      </w:r>
      <w:r w:rsidR="00B86AB5">
        <w:rPr>
          <w:lang w:val="en-US"/>
        </w:rPr>
        <w:t>will be respected in the future</w:t>
      </w:r>
      <w:r>
        <w:rPr>
          <w:lang w:val="en-US"/>
        </w:rPr>
        <w:t xml:space="preserve"> </w:t>
      </w:r>
    </w:p>
    <w:p w14:paraId="4C5F1D47" w14:textId="77777777" w:rsidR="00653764" w:rsidRDefault="00653764" w:rsidP="001F35F2">
      <w:pPr>
        <w:ind w:left="425"/>
        <w:rPr>
          <w:lang w:val="en-US"/>
        </w:rPr>
      </w:pPr>
    </w:p>
    <w:p w14:paraId="3046AFB0" w14:textId="59E63DA2" w:rsidR="001F35F2" w:rsidRPr="001F35F2" w:rsidRDefault="00B86AB5" w:rsidP="001F35F2">
      <w:pPr>
        <w:ind w:left="425"/>
        <w:rPr>
          <w:lang w:val="en-US"/>
        </w:rPr>
      </w:pPr>
      <w:r>
        <w:rPr>
          <w:lang w:val="en-US"/>
        </w:rPr>
        <w:t xml:space="preserve">Specific comments and suggestions to the advertisement text were added directly in the document by the Committee and subsequently sent to the Head of Department. </w:t>
      </w:r>
    </w:p>
    <w:p w14:paraId="254B8936" w14:textId="56F5FEA9" w:rsidR="00691C43" w:rsidRPr="00691C43" w:rsidRDefault="00691C43" w:rsidP="001F35F2">
      <w:pPr>
        <w:rPr>
          <w:lang w:val="en-US"/>
        </w:rPr>
      </w:pPr>
      <w:r>
        <w:rPr>
          <w:lang w:val="en-US"/>
        </w:rPr>
        <w:t xml:space="preserve"> </w:t>
      </w:r>
    </w:p>
    <w:p w14:paraId="07F9D5BB" w14:textId="19A468C9" w:rsidR="00691C43" w:rsidRDefault="00691C43" w:rsidP="00691C43">
      <w:pPr>
        <w:pStyle w:val="Overskrift1"/>
        <w:rPr>
          <w:b w:val="0"/>
          <w:bCs w:val="0"/>
          <w:lang w:val="en-US"/>
        </w:rPr>
      </w:pPr>
      <w:bookmarkStart w:id="198" w:name="_Toc115183063"/>
      <w:bookmarkStart w:id="199" w:name="_Toc115183261"/>
      <w:bookmarkStart w:id="200" w:name="_Toc115183274"/>
      <w:bookmarkStart w:id="201" w:name="_Toc115184333"/>
      <w:bookmarkStart w:id="202" w:name="_Toc115184346"/>
      <w:bookmarkStart w:id="203" w:name="_Toc116558345"/>
      <w:bookmarkStart w:id="204" w:name="_Toc116565759"/>
      <w:bookmarkStart w:id="205" w:name="_Toc117529759"/>
      <w:bookmarkStart w:id="206" w:name="_Toc117529771"/>
      <w:bookmarkStart w:id="207" w:name="_Hlk117529938"/>
      <w:r>
        <w:rPr>
          <w:lang w:val="en-US"/>
        </w:rPr>
        <w:t xml:space="preserve">Input for program on VIP seminar in December </w:t>
      </w:r>
      <w:r>
        <w:rPr>
          <w:b w:val="0"/>
          <w:bCs w:val="0"/>
          <w:lang w:val="en-US"/>
        </w:rPr>
        <w:t>– (1</w:t>
      </w:r>
      <w:r w:rsidR="001F35F2">
        <w:rPr>
          <w:b w:val="0"/>
          <w:bCs w:val="0"/>
          <w:lang w:val="en-US"/>
        </w:rPr>
        <w:t>4</w:t>
      </w:r>
      <w:r>
        <w:rPr>
          <w:b w:val="0"/>
          <w:bCs w:val="0"/>
          <w:lang w:val="en-US"/>
        </w:rPr>
        <w:t>.10-1</w:t>
      </w:r>
      <w:r w:rsidR="001F35F2">
        <w:rPr>
          <w:b w:val="0"/>
          <w:bCs w:val="0"/>
          <w:lang w:val="en-US"/>
        </w:rPr>
        <w:t>4</w:t>
      </w:r>
      <w:r>
        <w:rPr>
          <w:b w:val="0"/>
          <w:bCs w:val="0"/>
          <w:lang w:val="en-US"/>
        </w:rPr>
        <w:t>.25) – Michael Møller Hansen</w:t>
      </w:r>
      <w:bookmarkEnd w:id="198"/>
      <w:bookmarkEnd w:id="199"/>
      <w:bookmarkEnd w:id="200"/>
      <w:bookmarkEnd w:id="201"/>
      <w:bookmarkEnd w:id="202"/>
      <w:bookmarkEnd w:id="203"/>
      <w:bookmarkEnd w:id="204"/>
      <w:bookmarkEnd w:id="205"/>
      <w:bookmarkEnd w:id="206"/>
    </w:p>
    <w:p w14:paraId="3854FDE9" w14:textId="5C8D5D62" w:rsidR="00D764A9" w:rsidRDefault="00D764A9" w:rsidP="00D764A9">
      <w:pPr>
        <w:ind w:left="425"/>
        <w:rPr>
          <w:lang w:val="en-US"/>
        </w:rPr>
      </w:pPr>
      <w:r>
        <w:rPr>
          <w:lang w:val="en-US"/>
        </w:rPr>
        <w:t>The department head has sent out an email to all VIP asking for comments on the draft program.  Most of the program is dedicated to discussion of the first theme “Teaching”</w:t>
      </w:r>
      <w:r w:rsidR="00B86AB5">
        <w:rPr>
          <w:lang w:val="en-US"/>
        </w:rPr>
        <w:t>. The Education Committee will be in charge of this</w:t>
      </w:r>
      <w:r>
        <w:rPr>
          <w:lang w:val="en-US"/>
        </w:rPr>
        <w:t xml:space="preserve">. </w:t>
      </w:r>
      <w:r w:rsidR="00B86AB5">
        <w:rPr>
          <w:lang w:val="en-US"/>
        </w:rPr>
        <w:t xml:space="preserve">A second suggested theme, “Interdisciplinary research” had been suggested, of which the Research Committee would be in charge. </w:t>
      </w:r>
    </w:p>
    <w:p w14:paraId="79BE56CB" w14:textId="463E2781" w:rsidR="00D764A9" w:rsidRDefault="00D764A9" w:rsidP="00D764A9">
      <w:pPr>
        <w:ind w:left="425"/>
        <w:rPr>
          <w:lang w:val="en-US"/>
        </w:rPr>
      </w:pPr>
      <w:r>
        <w:rPr>
          <w:lang w:val="en-US"/>
        </w:rPr>
        <w:lastRenderedPageBreak/>
        <w:t>MMH invited for comments on the second theme. The committee commented that the announcement of the program seemed like a</w:t>
      </w:r>
      <w:r w:rsidR="001F35F2">
        <w:rPr>
          <w:lang w:val="en-US"/>
        </w:rPr>
        <w:t xml:space="preserve"> rushed process. </w:t>
      </w:r>
      <w:r>
        <w:rPr>
          <w:lang w:val="en-US"/>
        </w:rPr>
        <w:t xml:space="preserve">It was commented that many researchers seemed skeptical of the relevance of “Interdisciplinary research” as the second theme since not everyone needs or wants to be interdisciplinary. </w:t>
      </w:r>
    </w:p>
    <w:p w14:paraId="45744DD3" w14:textId="32CBAC8D" w:rsidR="00D764A9" w:rsidRDefault="00D764A9" w:rsidP="00691C43">
      <w:pPr>
        <w:ind w:left="425"/>
        <w:rPr>
          <w:lang w:val="en-US"/>
        </w:rPr>
      </w:pPr>
      <w:r>
        <w:rPr>
          <w:lang w:val="en-US"/>
        </w:rPr>
        <w:t>The committee decided to anticipate the comments from the section</w:t>
      </w:r>
      <w:r w:rsidR="00B86AB5">
        <w:rPr>
          <w:lang w:val="en-US"/>
        </w:rPr>
        <w:t>s</w:t>
      </w:r>
      <w:r>
        <w:rPr>
          <w:lang w:val="en-US"/>
        </w:rPr>
        <w:t xml:space="preserve"> before </w:t>
      </w:r>
      <w:r w:rsidR="00B86AB5">
        <w:rPr>
          <w:lang w:val="en-US"/>
        </w:rPr>
        <w:t xml:space="preserve">possibly </w:t>
      </w:r>
      <w:r>
        <w:rPr>
          <w:lang w:val="en-US"/>
        </w:rPr>
        <w:t>considering an alternative theme. The committee brainstormed on how to approach the theme of Interdisciplinary Research if it was kept on the agenda. The committee suggested:</w:t>
      </w:r>
    </w:p>
    <w:p w14:paraId="5FDF5914" w14:textId="380F790C" w:rsidR="00D764A9" w:rsidRDefault="00D764A9" w:rsidP="00691C43">
      <w:pPr>
        <w:ind w:left="425"/>
        <w:rPr>
          <w:lang w:val="en-US"/>
        </w:rPr>
      </w:pPr>
      <w:r>
        <w:rPr>
          <w:lang w:val="en-US"/>
        </w:rPr>
        <w:t>- The title could be: Interdisciplinary Research – Do we need it?</w:t>
      </w:r>
    </w:p>
    <w:p w14:paraId="2DDE9226" w14:textId="34DA1729" w:rsidR="001F35F2" w:rsidRDefault="00D764A9" w:rsidP="00691C43">
      <w:pPr>
        <w:ind w:left="425"/>
        <w:rPr>
          <w:lang w:val="en-US"/>
        </w:rPr>
      </w:pPr>
      <w:r>
        <w:rPr>
          <w:lang w:val="en-US"/>
        </w:rPr>
        <w:t xml:space="preserve">- Introduction to Interdisciplinary Research </w:t>
      </w:r>
      <w:r w:rsidR="001F35F2">
        <w:rPr>
          <w:lang w:val="en-US"/>
        </w:rPr>
        <w:t xml:space="preserve">and what you </w:t>
      </w:r>
      <w:r>
        <w:rPr>
          <w:lang w:val="en-US"/>
        </w:rPr>
        <w:t>can</w:t>
      </w:r>
      <w:r w:rsidR="001F35F2">
        <w:rPr>
          <w:lang w:val="en-US"/>
        </w:rPr>
        <w:t xml:space="preserve"> gain from i</w:t>
      </w:r>
      <w:r>
        <w:rPr>
          <w:lang w:val="en-US"/>
        </w:rPr>
        <w:t xml:space="preserve">t. It was suggested to ask </w:t>
      </w:r>
      <w:r w:rsidR="00B86AB5">
        <w:rPr>
          <w:lang w:val="en-US"/>
        </w:rPr>
        <w:t xml:space="preserve">e.g. </w:t>
      </w:r>
      <w:r w:rsidR="001F35F2">
        <w:rPr>
          <w:lang w:val="en-US"/>
        </w:rPr>
        <w:t xml:space="preserve">Felix Riede </w:t>
      </w:r>
      <w:r>
        <w:rPr>
          <w:lang w:val="en-US"/>
        </w:rPr>
        <w:t>to</w:t>
      </w:r>
      <w:r w:rsidR="001F35F2">
        <w:rPr>
          <w:lang w:val="en-US"/>
        </w:rPr>
        <w:t xml:space="preserve"> present his gains from collaborating with biologists</w:t>
      </w:r>
      <w:r>
        <w:rPr>
          <w:lang w:val="en-US"/>
        </w:rPr>
        <w:t xml:space="preserve"> and how they found </w:t>
      </w:r>
      <w:r w:rsidR="001F35F2">
        <w:rPr>
          <w:lang w:val="en-US"/>
        </w:rPr>
        <w:t>a common ground</w:t>
      </w:r>
      <w:r>
        <w:rPr>
          <w:lang w:val="en-US"/>
        </w:rPr>
        <w:t>.</w:t>
      </w:r>
    </w:p>
    <w:p w14:paraId="516B3560" w14:textId="333F0FE1" w:rsidR="00D764A9" w:rsidRDefault="00D764A9" w:rsidP="00691C43">
      <w:pPr>
        <w:ind w:left="425"/>
        <w:rPr>
          <w:lang w:val="en-US"/>
        </w:rPr>
      </w:pPr>
      <w:r>
        <w:rPr>
          <w:lang w:val="en-US"/>
        </w:rPr>
        <w:t xml:space="preserve">- An introduction to the concept from one of the big foundations. </w:t>
      </w:r>
    </w:p>
    <w:p w14:paraId="741624AF" w14:textId="77777777" w:rsidR="00D764A9" w:rsidRDefault="00D764A9" w:rsidP="00691C43">
      <w:pPr>
        <w:ind w:left="425"/>
        <w:rPr>
          <w:lang w:val="en-US"/>
        </w:rPr>
      </w:pPr>
    </w:p>
    <w:p w14:paraId="1550F658" w14:textId="17BACB4E" w:rsidR="00D764A9" w:rsidRPr="00691C43" w:rsidRDefault="00D764A9" w:rsidP="00691C43">
      <w:pPr>
        <w:ind w:left="425"/>
        <w:rPr>
          <w:lang w:val="en-US"/>
        </w:rPr>
      </w:pPr>
      <w:r w:rsidRPr="008B7765">
        <w:rPr>
          <w:lang w:val="en-US"/>
        </w:rPr>
        <w:t>MMH will contact head of department after the deadline for feedback on the programme.</w:t>
      </w:r>
      <w:r>
        <w:rPr>
          <w:lang w:val="en-US"/>
        </w:rPr>
        <w:t xml:space="preserve">  </w:t>
      </w:r>
    </w:p>
    <w:bookmarkEnd w:id="207"/>
    <w:p w14:paraId="47220EAC" w14:textId="77777777" w:rsidR="001F35F2" w:rsidRPr="00691C43" w:rsidRDefault="001F35F2" w:rsidP="00691C43">
      <w:pPr>
        <w:ind w:left="425"/>
        <w:rPr>
          <w:lang w:val="en-US"/>
        </w:rPr>
      </w:pPr>
    </w:p>
    <w:p w14:paraId="05762778" w14:textId="620D8860" w:rsidR="00866160" w:rsidRDefault="005C0B36" w:rsidP="00256D6C">
      <w:pPr>
        <w:pStyle w:val="Overskrift1"/>
        <w:rPr>
          <w:b w:val="0"/>
          <w:bCs w:val="0"/>
          <w:lang w:val="en-US"/>
        </w:rPr>
      </w:pPr>
      <w:bookmarkStart w:id="208" w:name="_Toc116558346"/>
      <w:bookmarkStart w:id="209" w:name="_Toc116565760"/>
      <w:bookmarkStart w:id="210" w:name="_Toc117529760"/>
      <w:bookmarkStart w:id="211" w:name="_Toc117529772"/>
      <w:r>
        <w:rPr>
          <w:lang w:val="en-US"/>
        </w:rPr>
        <w:t>Evaluation</w:t>
      </w:r>
      <w:r w:rsidR="00256D6C">
        <w:rPr>
          <w:lang w:val="en-US"/>
        </w:rPr>
        <w:t xml:space="preserve"> on visit from Claus Felby</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r w:rsidR="00F6485A">
        <w:rPr>
          <w:lang w:val="en-US"/>
        </w:rPr>
        <w:t xml:space="preserve"> from the Novo Nordisk Foundation</w:t>
      </w:r>
      <w:r w:rsidR="00F6485A">
        <w:rPr>
          <w:b w:val="0"/>
          <w:bCs w:val="0"/>
          <w:lang w:val="en-US"/>
        </w:rPr>
        <w:t xml:space="preserve"> – Michael Møller Hansen -</w:t>
      </w:r>
      <w:r w:rsidR="00256D6C">
        <w:rPr>
          <w:lang w:val="en-US"/>
        </w:rPr>
        <w:t xml:space="preserve"> </w:t>
      </w:r>
      <w:r w:rsidR="00256D6C">
        <w:rPr>
          <w:b w:val="0"/>
          <w:bCs w:val="0"/>
          <w:lang w:val="en-US"/>
        </w:rPr>
        <w:t>(</w:t>
      </w:r>
      <w:r w:rsidR="00691C43">
        <w:rPr>
          <w:b w:val="0"/>
          <w:bCs w:val="0"/>
          <w:lang w:val="en-US"/>
        </w:rPr>
        <w:t>1</w:t>
      </w:r>
      <w:r w:rsidR="001F35F2">
        <w:rPr>
          <w:b w:val="0"/>
          <w:bCs w:val="0"/>
          <w:lang w:val="en-US"/>
        </w:rPr>
        <w:t>4</w:t>
      </w:r>
      <w:r w:rsidR="00691C43">
        <w:rPr>
          <w:b w:val="0"/>
          <w:bCs w:val="0"/>
          <w:lang w:val="en-US"/>
        </w:rPr>
        <w:t>.25</w:t>
      </w:r>
      <w:r w:rsidR="00256D6C">
        <w:rPr>
          <w:b w:val="0"/>
          <w:bCs w:val="0"/>
          <w:lang w:val="en-US"/>
        </w:rPr>
        <w:t>-1</w:t>
      </w:r>
      <w:r w:rsidR="001F35F2">
        <w:rPr>
          <w:b w:val="0"/>
          <w:bCs w:val="0"/>
          <w:lang w:val="en-US"/>
        </w:rPr>
        <w:t>4</w:t>
      </w:r>
      <w:r w:rsidR="00256D6C">
        <w:rPr>
          <w:b w:val="0"/>
          <w:bCs w:val="0"/>
          <w:lang w:val="en-US"/>
        </w:rPr>
        <w:t>.</w:t>
      </w:r>
      <w:r w:rsidR="00691C43">
        <w:rPr>
          <w:b w:val="0"/>
          <w:bCs w:val="0"/>
          <w:lang w:val="en-US"/>
        </w:rPr>
        <w:t>3</w:t>
      </w:r>
      <w:r w:rsidR="00FC5DEF">
        <w:rPr>
          <w:b w:val="0"/>
          <w:bCs w:val="0"/>
          <w:lang w:val="en-US"/>
        </w:rPr>
        <w:t>5</w:t>
      </w:r>
      <w:r w:rsidR="00256D6C">
        <w:rPr>
          <w:b w:val="0"/>
          <w:bCs w:val="0"/>
          <w:lang w:val="en-US"/>
        </w:rPr>
        <w:t>)</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208"/>
      <w:bookmarkEnd w:id="209"/>
      <w:bookmarkEnd w:id="210"/>
      <w:bookmarkEnd w:id="211"/>
    </w:p>
    <w:p w14:paraId="2DBB7D55" w14:textId="3644622D" w:rsidR="001F35F2" w:rsidRPr="00691C43" w:rsidRDefault="00635615" w:rsidP="00691C43">
      <w:pPr>
        <w:ind w:left="425"/>
        <w:rPr>
          <w:lang w:val="en-US"/>
        </w:rPr>
      </w:pPr>
      <w:bookmarkStart w:id="212" w:name="_Toc98758894"/>
      <w:bookmarkStart w:id="213" w:name="_Toc98758905"/>
      <w:bookmarkStart w:id="214" w:name="_Toc98760246"/>
      <w:bookmarkStart w:id="215" w:name="_Toc98760257"/>
      <w:bookmarkStart w:id="216" w:name="_Toc99966904"/>
      <w:bookmarkStart w:id="217" w:name="_Toc99967267"/>
      <w:bookmarkStart w:id="218" w:name="_Toc99967278"/>
      <w:bookmarkStart w:id="219" w:name="_Toc100057062"/>
      <w:bookmarkStart w:id="220" w:name="_Toc100057073"/>
      <w:bookmarkStart w:id="221" w:name="_Toc98757621"/>
      <w:bookmarkStart w:id="222" w:name="_Toc98757787"/>
      <w:bookmarkStart w:id="223" w:name="_Toc98757797"/>
      <w:bookmarkStart w:id="224" w:name="_Toc98757970"/>
      <w:bookmarkStart w:id="225" w:name="_Toc98757986"/>
      <w:r>
        <w:rPr>
          <w:rFonts w:cs="Arial"/>
          <w:szCs w:val="32"/>
          <w:lang w:val="en-US"/>
        </w:rPr>
        <w:t>Claus Felby from the Novo Nordisk Foundations visited the department on 31 August 2022, and we gave three presentations</w:t>
      </w:r>
      <w:r w:rsidR="00FF1CAD">
        <w:rPr>
          <w:rFonts w:cs="Arial"/>
          <w:szCs w:val="32"/>
          <w:lang w:val="en-US"/>
        </w:rPr>
        <w:t>. The C</w:t>
      </w:r>
      <w:r>
        <w:rPr>
          <w:rFonts w:cs="Arial"/>
          <w:szCs w:val="32"/>
          <w:lang w:val="en-US"/>
        </w:rPr>
        <w:t>ommittee commented that a</w:t>
      </w:r>
      <w:r w:rsidR="001F35F2">
        <w:rPr>
          <w:rFonts w:cs="Arial"/>
          <w:szCs w:val="32"/>
          <w:lang w:val="en-US"/>
        </w:rPr>
        <w:t xml:space="preserve">s a department we gave an overall good impression. </w:t>
      </w:r>
      <w:r>
        <w:rPr>
          <w:rFonts w:cs="Arial"/>
          <w:szCs w:val="32"/>
          <w:lang w:val="en-US"/>
        </w:rPr>
        <w:t>Still, it is a challenge for us, that the</w:t>
      </w:r>
      <w:r w:rsidR="001F35F2">
        <w:rPr>
          <w:rFonts w:cs="Arial"/>
          <w:szCs w:val="32"/>
          <w:lang w:val="en-US"/>
        </w:rPr>
        <w:t xml:space="preserve"> Novo </w:t>
      </w:r>
      <w:r>
        <w:rPr>
          <w:rFonts w:cs="Arial"/>
          <w:szCs w:val="32"/>
          <w:lang w:val="en-US"/>
        </w:rPr>
        <w:t xml:space="preserve">Nordisk Foundation </w:t>
      </w:r>
      <w:r w:rsidR="001F35F2">
        <w:rPr>
          <w:rFonts w:cs="Arial"/>
          <w:szCs w:val="32"/>
          <w:lang w:val="en-US"/>
        </w:rPr>
        <w:t xml:space="preserve">doesn’t have an evaluation panel of biologists. The </w:t>
      </w:r>
      <w:r>
        <w:rPr>
          <w:rFonts w:cs="Arial"/>
          <w:szCs w:val="32"/>
          <w:lang w:val="en-US"/>
        </w:rPr>
        <w:t xml:space="preserve">committee agreed that the </w:t>
      </w:r>
      <w:r w:rsidR="001F35F2">
        <w:rPr>
          <w:rFonts w:cs="Arial"/>
          <w:szCs w:val="32"/>
          <w:lang w:val="en-US"/>
        </w:rPr>
        <w:t xml:space="preserve">process </w:t>
      </w:r>
      <w:r>
        <w:rPr>
          <w:rFonts w:cs="Arial"/>
          <w:szCs w:val="32"/>
          <w:lang w:val="en-US"/>
        </w:rPr>
        <w:t>of selecting presentations based on onepagers should</w:t>
      </w:r>
      <w:r w:rsidR="001F35F2">
        <w:rPr>
          <w:rFonts w:cs="Arial"/>
          <w:szCs w:val="32"/>
          <w:lang w:val="en-US"/>
        </w:rPr>
        <w:t xml:space="preserve"> be used</w:t>
      </w:r>
      <w:r>
        <w:rPr>
          <w:rFonts w:cs="Arial"/>
          <w:szCs w:val="32"/>
          <w:lang w:val="en-US"/>
        </w:rPr>
        <w:t xml:space="preserve"> in the future when other foundations visit the department.</w:t>
      </w:r>
    </w:p>
    <w:p w14:paraId="7F55AF17" w14:textId="77777777" w:rsidR="00AA7891" w:rsidRPr="00AA7891" w:rsidRDefault="00AA7891" w:rsidP="00AA7891">
      <w:pPr>
        <w:ind w:left="425"/>
        <w:rPr>
          <w:lang w:val="en-US"/>
        </w:rPr>
      </w:pPr>
      <w:bookmarkStart w:id="226" w:name="_Toc115175685"/>
      <w:bookmarkStart w:id="227" w:name="_Toc106710664"/>
      <w:bookmarkStart w:id="228" w:name="_Toc106711295"/>
      <w:bookmarkStart w:id="229" w:name="_Toc106711668"/>
      <w:bookmarkStart w:id="230" w:name="_Toc106711766"/>
      <w:bookmarkStart w:id="231" w:name="_Toc106711778"/>
      <w:bookmarkStart w:id="232" w:name="_Toc106711790"/>
      <w:bookmarkStart w:id="233" w:name="_Toc114740125"/>
      <w:bookmarkStart w:id="234" w:name="_Toc114740315"/>
      <w:bookmarkStart w:id="235" w:name="_Toc114740365"/>
    </w:p>
    <w:p w14:paraId="4EFB6D0F" w14:textId="60E13C51" w:rsidR="00221D3B" w:rsidRDefault="00221D3B" w:rsidP="00221D3B">
      <w:pPr>
        <w:pStyle w:val="Overskrift1"/>
        <w:rPr>
          <w:b w:val="0"/>
          <w:bCs w:val="0"/>
          <w:lang w:val="en-US"/>
        </w:rPr>
      </w:pPr>
      <w:bookmarkStart w:id="236" w:name="_Toc115183064"/>
      <w:bookmarkStart w:id="237" w:name="_Toc115183262"/>
      <w:bookmarkStart w:id="238" w:name="_Toc115183275"/>
      <w:bookmarkStart w:id="239" w:name="_Toc115184334"/>
      <w:bookmarkStart w:id="240" w:name="_Toc115184347"/>
      <w:bookmarkStart w:id="241" w:name="_Toc116558347"/>
      <w:bookmarkStart w:id="242" w:name="_Toc116565761"/>
      <w:bookmarkStart w:id="243" w:name="_Toc117529761"/>
      <w:bookmarkStart w:id="244" w:name="_Toc117529773"/>
      <w:r>
        <w:rPr>
          <w:lang w:val="en-US"/>
        </w:rPr>
        <w:t>Status on service from Research Support Office</w:t>
      </w:r>
      <w:r>
        <w:rPr>
          <w:b w:val="0"/>
          <w:bCs w:val="0"/>
          <w:lang w:val="en-US"/>
        </w:rPr>
        <w:t xml:space="preserve"> (1</w:t>
      </w:r>
      <w:r w:rsidR="001F35F2">
        <w:rPr>
          <w:b w:val="0"/>
          <w:bCs w:val="0"/>
          <w:lang w:val="en-US"/>
        </w:rPr>
        <w:t>4</w:t>
      </w:r>
      <w:r>
        <w:rPr>
          <w:b w:val="0"/>
          <w:bCs w:val="0"/>
          <w:lang w:val="en-US"/>
        </w:rPr>
        <w:t>.</w:t>
      </w:r>
      <w:r w:rsidR="00691C43">
        <w:rPr>
          <w:b w:val="0"/>
          <w:bCs w:val="0"/>
          <w:lang w:val="en-US"/>
        </w:rPr>
        <w:t>3</w:t>
      </w:r>
      <w:r w:rsidR="00FC5DEF">
        <w:rPr>
          <w:b w:val="0"/>
          <w:bCs w:val="0"/>
          <w:lang w:val="en-US"/>
        </w:rPr>
        <w:t>5</w:t>
      </w:r>
      <w:r>
        <w:rPr>
          <w:b w:val="0"/>
          <w:bCs w:val="0"/>
          <w:lang w:val="en-US"/>
        </w:rPr>
        <w:t>-1</w:t>
      </w:r>
      <w:r w:rsidR="001F35F2">
        <w:rPr>
          <w:b w:val="0"/>
          <w:bCs w:val="0"/>
          <w:lang w:val="en-US"/>
        </w:rPr>
        <w:t>4</w:t>
      </w:r>
      <w:r>
        <w:rPr>
          <w:b w:val="0"/>
          <w:bCs w:val="0"/>
          <w:lang w:val="en-US"/>
        </w:rPr>
        <w:t>.</w:t>
      </w:r>
      <w:r w:rsidR="00691C43">
        <w:rPr>
          <w:b w:val="0"/>
          <w:bCs w:val="0"/>
          <w:lang w:val="en-US"/>
        </w:rPr>
        <w:t>4</w:t>
      </w:r>
      <w:r w:rsidR="00FC5DEF">
        <w:rPr>
          <w:b w:val="0"/>
          <w:bCs w:val="0"/>
          <w:lang w:val="en-US"/>
        </w:rPr>
        <w:t>0</w:t>
      </w:r>
      <w:r>
        <w:rPr>
          <w:b w:val="0"/>
          <w:bCs w:val="0"/>
          <w:lang w:val="en-US"/>
        </w:rPr>
        <w:t>)– Michael Møller Hansen</w:t>
      </w:r>
      <w:bookmarkEnd w:id="226"/>
      <w:bookmarkEnd w:id="236"/>
      <w:bookmarkEnd w:id="237"/>
      <w:bookmarkEnd w:id="238"/>
      <w:bookmarkEnd w:id="239"/>
      <w:bookmarkEnd w:id="240"/>
      <w:bookmarkEnd w:id="241"/>
      <w:bookmarkEnd w:id="242"/>
      <w:bookmarkEnd w:id="243"/>
      <w:bookmarkEnd w:id="244"/>
      <w:r>
        <w:rPr>
          <w:b w:val="0"/>
          <w:bCs w:val="0"/>
          <w:lang w:val="en-US"/>
        </w:rPr>
        <w:t xml:space="preserve"> </w:t>
      </w:r>
    </w:p>
    <w:p w14:paraId="679E0D7F" w14:textId="39A7EA77" w:rsidR="00D764A9" w:rsidRPr="00D764A9" w:rsidRDefault="00635615" w:rsidP="00D764A9">
      <w:pPr>
        <w:ind w:left="425"/>
        <w:rPr>
          <w:lang w:val="en-US"/>
        </w:rPr>
      </w:pPr>
      <w:r>
        <w:rPr>
          <w:lang w:val="en-US"/>
        </w:rPr>
        <w:t>In the future, t</w:t>
      </w:r>
      <w:r w:rsidR="00D764A9" w:rsidRPr="00D764A9">
        <w:rPr>
          <w:lang w:val="en-US"/>
        </w:rPr>
        <w:t xml:space="preserve">he </w:t>
      </w:r>
      <w:r>
        <w:rPr>
          <w:lang w:val="en-US"/>
        </w:rPr>
        <w:t>Research Support Office</w:t>
      </w:r>
      <w:r w:rsidR="00D764A9" w:rsidRPr="00D764A9">
        <w:rPr>
          <w:lang w:val="en-US"/>
        </w:rPr>
        <w:t xml:space="preserve"> will have a more narrow task</w:t>
      </w:r>
      <w:r>
        <w:rPr>
          <w:lang w:val="en-US"/>
        </w:rPr>
        <w:t xml:space="preserve"> portfolio</w:t>
      </w:r>
      <w:r w:rsidR="00D764A9" w:rsidRPr="00D764A9">
        <w:rPr>
          <w:lang w:val="en-US"/>
        </w:rPr>
        <w:t xml:space="preserve">, concentrating on Innovation Fund Demark and EU-funding, including ERC. The </w:t>
      </w:r>
      <w:r>
        <w:rPr>
          <w:lang w:val="en-US"/>
        </w:rPr>
        <w:t>Nat F</w:t>
      </w:r>
      <w:r w:rsidR="00D764A9" w:rsidRPr="00D764A9">
        <w:rPr>
          <w:lang w:val="en-US"/>
        </w:rPr>
        <w:t>aculty is</w:t>
      </w:r>
      <w:r>
        <w:rPr>
          <w:lang w:val="en-US"/>
        </w:rPr>
        <w:t xml:space="preserve"> currently discussing the consequences and how to continue meeting the need for support, eg. by extending the setup at the Faculty</w:t>
      </w:r>
      <w:r w:rsidR="00FF1CAD">
        <w:rPr>
          <w:lang w:val="en-US"/>
        </w:rPr>
        <w:t xml:space="preserve">. This will also include a discussion of tasks </w:t>
      </w:r>
      <w:r>
        <w:rPr>
          <w:lang w:val="en-US"/>
        </w:rPr>
        <w:t xml:space="preserve"> </w:t>
      </w:r>
      <w:r w:rsidR="00FF1CAD">
        <w:rPr>
          <w:lang w:val="en-US"/>
        </w:rPr>
        <w:t>undertaken by</w:t>
      </w:r>
      <w:r>
        <w:rPr>
          <w:lang w:val="en-US"/>
        </w:rPr>
        <w:t xml:space="preserve"> departments</w:t>
      </w:r>
      <w:r w:rsidR="00FF1CAD">
        <w:rPr>
          <w:lang w:val="en-US"/>
        </w:rPr>
        <w:t xml:space="preserve"> and faculty, respectively</w:t>
      </w:r>
      <w:r>
        <w:rPr>
          <w:lang w:val="en-US"/>
        </w:rPr>
        <w:t>.</w:t>
      </w:r>
      <w:r w:rsidR="00D764A9" w:rsidRPr="00D764A9">
        <w:rPr>
          <w:lang w:val="en-US"/>
        </w:rPr>
        <w:t xml:space="preserve"> </w:t>
      </w:r>
      <w:r>
        <w:rPr>
          <w:lang w:val="en-US"/>
        </w:rPr>
        <w:t xml:space="preserve">The </w:t>
      </w:r>
      <w:r w:rsidR="00FF1CAD">
        <w:rPr>
          <w:lang w:val="en-US"/>
        </w:rPr>
        <w:t>C</w:t>
      </w:r>
      <w:r>
        <w:rPr>
          <w:lang w:val="en-US"/>
        </w:rPr>
        <w:t>ommittee stressed</w:t>
      </w:r>
      <w:r w:rsidRPr="00D764A9">
        <w:rPr>
          <w:lang w:val="en-US"/>
        </w:rPr>
        <w:t xml:space="preserve"> that the budget support for </w:t>
      </w:r>
      <w:r w:rsidR="00FF1CAD">
        <w:rPr>
          <w:lang w:val="en-US"/>
        </w:rPr>
        <w:t>applications from other foundations than EU or the Innovation Foundation should still be maintained at a central unit, either the faculty or the Research Support Office</w:t>
      </w:r>
      <w:r w:rsidRPr="00D764A9">
        <w:rPr>
          <w:lang w:val="en-US"/>
        </w:rPr>
        <w:t xml:space="preserve">. </w:t>
      </w:r>
      <w:r>
        <w:rPr>
          <w:lang w:val="en-US"/>
        </w:rPr>
        <w:t>Furthermore, t</w:t>
      </w:r>
      <w:r w:rsidR="00D764A9" w:rsidRPr="00D764A9">
        <w:rPr>
          <w:lang w:val="en-US"/>
        </w:rPr>
        <w:t xml:space="preserve">he committee commented that the new focus areas </w:t>
      </w:r>
      <w:r>
        <w:rPr>
          <w:lang w:val="en-US"/>
        </w:rPr>
        <w:t xml:space="preserve">of the Research Support Office </w:t>
      </w:r>
      <w:r w:rsidR="00D764A9" w:rsidRPr="00D764A9">
        <w:rPr>
          <w:lang w:val="en-US"/>
        </w:rPr>
        <w:t xml:space="preserve">are supporting a certain group of researchers, and not reflecting the broader research landscape at the university. </w:t>
      </w:r>
    </w:p>
    <w:p w14:paraId="5E4C3F85" w14:textId="0B686E04" w:rsidR="00D764A9" w:rsidRPr="00221D3B" w:rsidRDefault="00D764A9" w:rsidP="00C2251B">
      <w:pPr>
        <w:rPr>
          <w:lang w:val="en-US"/>
        </w:rPr>
      </w:pPr>
    </w:p>
    <w:p w14:paraId="6BA9CA38" w14:textId="77777777" w:rsidR="000541E5" w:rsidRPr="00AB25EE" w:rsidRDefault="000541E5" w:rsidP="00256D6C">
      <w:pPr>
        <w:rPr>
          <w:lang w:val="en-US"/>
        </w:rPr>
      </w:pPr>
      <w:bookmarkStart w:id="245" w:name="_Toc106608696"/>
      <w:bookmarkStart w:id="246" w:name="_Toc106608710"/>
      <w:bookmarkStart w:id="247" w:name="_Toc106608724"/>
      <w:bookmarkEnd w:id="227"/>
      <w:bookmarkEnd w:id="228"/>
      <w:bookmarkEnd w:id="229"/>
      <w:bookmarkEnd w:id="230"/>
      <w:bookmarkEnd w:id="231"/>
      <w:bookmarkEnd w:id="232"/>
      <w:bookmarkEnd w:id="233"/>
      <w:bookmarkEnd w:id="234"/>
      <w:bookmarkEnd w:id="235"/>
    </w:p>
    <w:p w14:paraId="2E2FD405" w14:textId="77777777" w:rsidR="00D764A9" w:rsidRDefault="005C0B36" w:rsidP="00D764A9">
      <w:pPr>
        <w:pStyle w:val="Overskrift1"/>
        <w:rPr>
          <w:lang w:val="en-US"/>
        </w:rPr>
      </w:pPr>
      <w:bookmarkStart w:id="248" w:name="_Toc106608894"/>
      <w:bookmarkStart w:id="249" w:name="_Toc115175687"/>
      <w:bookmarkStart w:id="250" w:name="_Toc115183066"/>
      <w:bookmarkStart w:id="251" w:name="_Toc115183264"/>
      <w:bookmarkStart w:id="252" w:name="_Toc115183277"/>
      <w:bookmarkStart w:id="253" w:name="_Toc115184336"/>
      <w:bookmarkStart w:id="254" w:name="_Toc115184349"/>
      <w:bookmarkStart w:id="255" w:name="_Toc116558348"/>
      <w:bookmarkStart w:id="256" w:name="_Toc116565762"/>
      <w:bookmarkStart w:id="257" w:name="_Toc106710666"/>
      <w:bookmarkStart w:id="258" w:name="_Toc106711296"/>
      <w:bookmarkStart w:id="259" w:name="_Toc106711669"/>
      <w:bookmarkStart w:id="260" w:name="_Toc106711767"/>
      <w:bookmarkStart w:id="261" w:name="_Toc106711779"/>
      <w:bookmarkStart w:id="262" w:name="_Toc106711791"/>
      <w:bookmarkStart w:id="263" w:name="_Toc114740126"/>
      <w:bookmarkStart w:id="264" w:name="_Toc114740316"/>
      <w:bookmarkStart w:id="265" w:name="_Toc114740366"/>
      <w:bookmarkStart w:id="266" w:name="_Toc117529762"/>
      <w:bookmarkStart w:id="267" w:name="_Toc117529774"/>
      <w:r>
        <w:rPr>
          <w:lang w:val="en-US"/>
        </w:rPr>
        <w:t>Update on d</w:t>
      </w:r>
      <w:r w:rsidR="00F6485A">
        <w:rPr>
          <w:lang w:val="en-US"/>
        </w:rPr>
        <w:t>iscussion of the campaign “</w:t>
      </w:r>
      <w:r w:rsidR="00256D6C">
        <w:rPr>
          <w:lang w:val="en-US"/>
        </w:rPr>
        <w:t>Please don’t steal my work</w:t>
      </w:r>
      <w:bookmarkEnd w:id="245"/>
      <w:bookmarkEnd w:id="246"/>
      <w:bookmarkEnd w:id="247"/>
      <w:bookmarkEnd w:id="248"/>
      <w:r w:rsidR="00F6485A">
        <w:rPr>
          <w:lang w:val="en-US"/>
        </w:rPr>
        <w:t>”</w:t>
      </w:r>
      <w:r w:rsidR="00221D3B" w:rsidRPr="00221D3B">
        <w:rPr>
          <w:lang w:val="en-US"/>
        </w:rPr>
        <w:t xml:space="preserve"> </w:t>
      </w:r>
      <w:r w:rsidR="00221D3B">
        <w:rPr>
          <w:lang w:val="en-US"/>
        </w:rPr>
        <w:t>–</w:t>
      </w:r>
      <w:r w:rsidR="00221D3B">
        <w:rPr>
          <w:b w:val="0"/>
          <w:bCs w:val="0"/>
          <w:lang w:val="en-US"/>
        </w:rPr>
        <w:t xml:space="preserve"> (1</w:t>
      </w:r>
      <w:r w:rsidR="001F35F2">
        <w:rPr>
          <w:b w:val="0"/>
          <w:bCs w:val="0"/>
          <w:lang w:val="en-US"/>
        </w:rPr>
        <w:t>4</w:t>
      </w:r>
      <w:r w:rsidR="00221D3B">
        <w:rPr>
          <w:b w:val="0"/>
          <w:bCs w:val="0"/>
          <w:lang w:val="en-US"/>
        </w:rPr>
        <w:t>.</w:t>
      </w:r>
      <w:r w:rsidR="00691C43">
        <w:rPr>
          <w:b w:val="0"/>
          <w:bCs w:val="0"/>
          <w:lang w:val="en-US"/>
        </w:rPr>
        <w:t>40</w:t>
      </w:r>
      <w:r w:rsidR="00221D3B">
        <w:rPr>
          <w:b w:val="0"/>
          <w:bCs w:val="0"/>
          <w:lang w:val="en-US"/>
        </w:rPr>
        <w:t>-1</w:t>
      </w:r>
      <w:r w:rsidR="001F35F2">
        <w:rPr>
          <w:b w:val="0"/>
          <w:bCs w:val="0"/>
          <w:lang w:val="en-US"/>
        </w:rPr>
        <w:t>4</w:t>
      </w:r>
      <w:r w:rsidR="00221D3B">
        <w:rPr>
          <w:b w:val="0"/>
          <w:bCs w:val="0"/>
          <w:lang w:val="en-US"/>
        </w:rPr>
        <w:t>.</w:t>
      </w:r>
      <w:r w:rsidR="00691C43">
        <w:rPr>
          <w:b w:val="0"/>
          <w:bCs w:val="0"/>
          <w:lang w:val="en-US"/>
        </w:rPr>
        <w:t>4</w:t>
      </w:r>
      <w:r w:rsidR="00FC5DEF">
        <w:rPr>
          <w:b w:val="0"/>
          <w:bCs w:val="0"/>
          <w:lang w:val="en-US"/>
        </w:rPr>
        <w:t>5</w:t>
      </w:r>
      <w:r w:rsidR="00221D3B">
        <w:rPr>
          <w:b w:val="0"/>
          <w:bCs w:val="0"/>
          <w:lang w:val="en-US"/>
        </w:rPr>
        <w:t>)</w:t>
      </w:r>
      <w:r w:rsidR="00F6485A">
        <w:rPr>
          <w:lang w:val="en-US"/>
        </w:rPr>
        <w:t xml:space="preserve"> </w:t>
      </w:r>
      <w:r w:rsidR="00F6485A">
        <w:rPr>
          <w:b w:val="0"/>
          <w:bCs w:val="0"/>
          <w:lang w:val="en-US"/>
        </w:rPr>
        <w:t>– Michael Møller Hansen</w:t>
      </w:r>
      <w:bookmarkEnd w:id="249"/>
      <w:bookmarkEnd w:id="250"/>
      <w:bookmarkEnd w:id="251"/>
      <w:bookmarkEnd w:id="252"/>
      <w:bookmarkEnd w:id="253"/>
      <w:bookmarkEnd w:id="254"/>
      <w:bookmarkEnd w:id="255"/>
      <w:bookmarkEnd w:id="256"/>
      <w:bookmarkEnd w:id="266"/>
      <w:bookmarkEnd w:id="267"/>
      <w:r w:rsidR="006A01AB">
        <w:rPr>
          <w:lang w:val="en-US"/>
        </w:rPr>
        <w:t xml:space="preserve"> </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57"/>
      <w:bookmarkEnd w:id="258"/>
      <w:bookmarkEnd w:id="259"/>
      <w:bookmarkEnd w:id="260"/>
      <w:bookmarkEnd w:id="261"/>
      <w:bookmarkEnd w:id="262"/>
      <w:bookmarkEnd w:id="263"/>
      <w:bookmarkEnd w:id="264"/>
      <w:bookmarkEnd w:id="265"/>
    </w:p>
    <w:p w14:paraId="71ADC9D1" w14:textId="3BED8090" w:rsidR="00866160" w:rsidRDefault="00FF1CAD" w:rsidP="00D764A9">
      <w:pPr>
        <w:ind w:left="425"/>
        <w:rPr>
          <w:lang w:val="en-US"/>
        </w:rPr>
      </w:pPr>
      <w:r>
        <w:rPr>
          <w:lang w:val="en-US"/>
        </w:rPr>
        <w:lastRenderedPageBreak/>
        <w:t xml:space="preserve">As part of the continuing efforts to highlight topics related to research integrity, the </w:t>
      </w:r>
      <w:r w:rsidRPr="00D764A9">
        <w:rPr>
          <w:lang w:val="en-US"/>
        </w:rPr>
        <w:t xml:space="preserve"> </w:t>
      </w:r>
      <w:r w:rsidR="00635615">
        <w:rPr>
          <w:lang w:val="en-US"/>
        </w:rPr>
        <w:t xml:space="preserve">NAT </w:t>
      </w:r>
      <w:r w:rsidR="00D764A9" w:rsidRPr="00D764A9">
        <w:rPr>
          <w:lang w:val="en-US"/>
        </w:rPr>
        <w:t xml:space="preserve">Faculty </w:t>
      </w:r>
      <w:r>
        <w:rPr>
          <w:lang w:val="en-US"/>
        </w:rPr>
        <w:t>will likely focus on the</w:t>
      </w:r>
      <w:r w:rsidR="00D764A9" w:rsidRPr="00D764A9">
        <w:rPr>
          <w:lang w:val="en-US"/>
        </w:rPr>
        <w:t xml:space="preserve"> </w:t>
      </w:r>
      <w:r>
        <w:rPr>
          <w:lang w:val="en-US"/>
        </w:rPr>
        <w:t xml:space="preserve">complex of problems related to the </w:t>
      </w:r>
      <w:r w:rsidR="00D764A9" w:rsidRPr="00D764A9">
        <w:rPr>
          <w:lang w:val="en-US"/>
        </w:rPr>
        <w:t xml:space="preserve">“Please don’t steal my work” campaign. At </w:t>
      </w:r>
      <w:r w:rsidR="00D764A9" w:rsidRPr="002E1B32">
        <w:rPr>
          <w:lang w:val="en-US"/>
        </w:rPr>
        <w:t>the Department of Biology</w:t>
      </w:r>
      <w:r w:rsidR="00635615" w:rsidRPr="002E1B32">
        <w:rPr>
          <w:lang w:val="en-US"/>
        </w:rPr>
        <w:t>,</w:t>
      </w:r>
      <w:r w:rsidR="00D764A9" w:rsidRPr="002E1B32">
        <w:rPr>
          <w:lang w:val="en-US"/>
        </w:rPr>
        <w:t xml:space="preserve"> </w:t>
      </w:r>
      <w:r w:rsidR="00C9683D" w:rsidRPr="002E1B32">
        <w:rPr>
          <w:lang w:val="en-US"/>
        </w:rPr>
        <w:t>it is suggested to</w:t>
      </w:r>
      <w:r w:rsidR="00D764A9" w:rsidRPr="002E1B32">
        <w:rPr>
          <w:lang w:val="en-US"/>
        </w:rPr>
        <w:t xml:space="preserve"> </w:t>
      </w:r>
      <w:r w:rsidR="00635615" w:rsidRPr="002E1B32">
        <w:rPr>
          <w:lang w:val="en-US"/>
        </w:rPr>
        <w:t>organize</w:t>
      </w:r>
      <w:r w:rsidR="00D764A9" w:rsidRPr="002E1B32">
        <w:rPr>
          <w:lang w:val="en-US"/>
        </w:rPr>
        <w:t xml:space="preserve"> a workshop for all VIP, including postdocs and PhD Students – with a focus</w:t>
      </w:r>
      <w:r w:rsidR="00D764A9" w:rsidRPr="00D764A9">
        <w:rPr>
          <w:lang w:val="en-US"/>
        </w:rPr>
        <w:t xml:space="preserve"> on avoiding misunderstandings</w:t>
      </w:r>
      <w:r w:rsidR="00C9683D">
        <w:rPr>
          <w:lang w:val="en-US"/>
        </w:rPr>
        <w:t>,</w:t>
      </w:r>
      <w:r w:rsidR="00D764A9" w:rsidRPr="00D764A9">
        <w:rPr>
          <w:lang w:val="en-US"/>
        </w:rPr>
        <w:t xml:space="preserve"> eg. by management of expectations regarding co</w:t>
      </w:r>
      <w:r w:rsidR="00C9683D">
        <w:rPr>
          <w:lang w:val="en-US"/>
        </w:rPr>
        <w:t>-</w:t>
      </w:r>
      <w:r w:rsidR="00D764A9" w:rsidRPr="00D764A9">
        <w:rPr>
          <w:lang w:val="en-US"/>
        </w:rPr>
        <w:t>authorship.</w:t>
      </w:r>
    </w:p>
    <w:p w14:paraId="2F013431" w14:textId="77777777" w:rsidR="00D764A9" w:rsidRPr="00D764A9" w:rsidRDefault="00D764A9" w:rsidP="00D764A9">
      <w:pPr>
        <w:rPr>
          <w:lang w:val="en-US"/>
        </w:rPr>
      </w:pPr>
    </w:p>
    <w:p w14:paraId="05E639A3" w14:textId="73FF84A9" w:rsidR="00871CA6" w:rsidRDefault="00871CA6" w:rsidP="00871CA6">
      <w:pPr>
        <w:pStyle w:val="Overskrift1"/>
        <w:rPr>
          <w:b w:val="0"/>
          <w:bCs w:val="0"/>
        </w:rPr>
      </w:pPr>
      <w:bookmarkStart w:id="268" w:name="_Toc114740128"/>
      <w:bookmarkStart w:id="269" w:name="_Toc114740318"/>
      <w:bookmarkStart w:id="270" w:name="_Toc114740368"/>
      <w:bookmarkStart w:id="271" w:name="_Toc115175689"/>
      <w:bookmarkStart w:id="272" w:name="_Toc115183068"/>
      <w:bookmarkStart w:id="273" w:name="_Toc115183266"/>
      <w:bookmarkStart w:id="274" w:name="_Toc115183279"/>
      <w:bookmarkStart w:id="275" w:name="_Toc115184337"/>
      <w:bookmarkStart w:id="276" w:name="_Toc115184350"/>
      <w:bookmarkStart w:id="277" w:name="_Toc116558349"/>
      <w:bookmarkStart w:id="278" w:name="_Toc116565763"/>
      <w:bookmarkStart w:id="279" w:name="_Toc114740127"/>
      <w:bookmarkStart w:id="280" w:name="_Toc114740317"/>
      <w:bookmarkStart w:id="281" w:name="_Toc114740367"/>
      <w:bookmarkStart w:id="282" w:name="_Toc115175688"/>
      <w:bookmarkStart w:id="283" w:name="_Toc115183067"/>
      <w:bookmarkStart w:id="284" w:name="_Toc115183265"/>
      <w:bookmarkStart w:id="285" w:name="_Toc115183278"/>
      <w:bookmarkStart w:id="286" w:name="_Toc98757623"/>
      <w:bookmarkStart w:id="287" w:name="_Toc98757789"/>
      <w:bookmarkStart w:id="288" w:name="_Toc98757799"/>
      <w:bookmarkStart w:id="289" w:name="_Toc98757972"/>
      <w:bookmarkStart w:id="290" w:name="_Toc98757988"/>
      <w:bookmarkStart w:id="291" w:name="_Toc98758897"/>
      <w:bookmarkStart w:id="292" w:name="_Toc98758908"/>
      <w:bookmarkStart w:id="293" w:name="_Toc98760249"/>
      <w:bookmarkStart w:id="294" w:name="_Toc98760260"/>
      <w:bookmarkStart w:id="295" w:name="_Toc99966907"/>
      <w:bookmarkStart w:id="296" w:name="_Toc99967270"/>
      <w:bookmarkStart w:id="297" w:name="_Toc99967281"/>
      <w:bookmarkStart w:id="298" w:name="_Toc100057065"/>
      <w:bookmarkStart w:id="299" w:name="_Toc100057076"/>
      <w:bookmarkStart w:id="300" w:name="_Toc106608699"/>
      <w:bookmarkStart w:id="301" w:name="_Toc106608713"/>
      <w:bookmarkStart w:id="302" w:name="_Toc106608727"/>
      <w:bookmarkStart w:id="303" w:name="_Toc106608897"/>
      <w:bookmarkStart w:id="304" w:name="_Toc106710668"/>
      <w:bookmarkStart w:id="305" w:name="_Toc106711297"/>
      <w:bookmarkStart w:id="306" w:name="_Toc106711670"/>
      <w:bookmarkStart w:id="307" w:name="_Toc106711768"/>
      <w:bookmarkStart w:id="308" w:name="_Toc106711780"/>
      <w:bookmarkStart w:id="309" w:name="_Toc106711792"/>
      <w:bookmarkStart w:id="310" w:name="_Toc117529763"/>
      <w:bookmarkStart w:id="311" w:name="_Toc117529775"/>
      <w:r w:rsidRPr="00AB25EE">
        <w:t xml:space="preserve">Prize nominations - </w:t>
      </w:r>
      <w:r w:rsidRPr="00DB373A">
        <w:rPr>
          <w:b w:val="0"/>
          <w:bCs w:val="0"/>
        </w:rPr>
        <w:t>Maria Blach Nielsen</w:t>
      </w:r>
      <w:bookmarkEnd w:id="268"/>
      <w:bookmarkEnd w:id="269"/>
      <w:bookmarkEnd w:id="270"/>
      <w:r>
        <w:rPr>
          <w:b w:val="0"/>
          <w:bCs w:val="0"/>
        </w:rPr>
        <w:t xml:space="preserve"> 1</w:t>
      </w:r>
      <w:r w:rsidR="001F35F2">
        <w:rPr>
          <w:b w:val="0"/>
          <w:bCs w:val="0"/>
        </w:rPr>
        <w:t>4</w:t>
      </w:r>
      <w:r>
        <w:rPr>
          <w:b w:val="0"/>
          <w:bCs w:val="0"/>
        </w:rPr>
        <w:t>.45-1</w:t>
      </w:r>
      <w:r w:rsidR="001F35F2">
        <w:rPr>
          <w:b w:val="0"/>
          <w:bCs w:val="0"/>
        </w:rPr>
        <w:t>4</w:t>
      </w:r>
      <w:r>
        <w:rPr>
          <w:b w:val="0"/>
          <w:bCs w:val="0"/>
        </w:rPr>
        <w:t>.50</w:t>
      </w:r>
      <w:bookmarkEnd w:id="271"/>
      <w:bookmarkEnd w:id="272"/>
      <w:bookmarkEnd w:id="273"/>
      <w:bookmarkEnd w:id="274"/>
      <w:bookmarkEnd w:id="275"/>
      <w:bookmarkEnd w:id="276"/>
      <w:bookmarkEnd w:id="277"/>
      <w:bookmarkEnd w:id="278"/>
      <w:bookmarkEnd w:id="310"/>
      <w:bookmarkEnd w:id="311"/>
    </w:p>
    <w:p w14:paraId="7D5D9DC2" w14:textId="0784D7C0" w:rsidR="00871CA6" w:rsidRPr="00871CA6" w:rsidRDefault="00635615" w:rsidP="00871CA6">
      <w:pPr>
        <w:pStyle w:val="Listeafsnit"/>
        <w:numPr>
          <w:ilvl w:val="0"/>
          <w:numId w:val="17"/>
        </w:numPr>
        <w:rPr>
          <w:i/>
          <w:iCs/>
          <w:lang w:val="en-US"/>
        </w:rPr>
      </w:pPr>
      <w:r>
        <w:rPr>
          <w:lang w:val="en-US"/>
        </w:rPr>
        <w:t>S</w:t>
      </w:r>
      <w:r w:rsidR="00871CA6">
        <w:rPr>
          <w:lang w:val="en-US"/>
        </w:rPr>
        <w:t>everal prizes have deadline in December</w:t>
      </w:r>
      <w:r>
        <w:rPr>
          <w:lang w:val="en-US"/>
        </w:rPr>
        <w:t>, and the committee will discuss them as they are published.</w:t>
      </w:r>
    </w:p>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14:paraId="5F525112" w14:textId="77777777" w:rsidR="004A1B8C" w:rsidRPr="00871CA6" w:rsidRDefault="004A1B8C" w:rsidP="00871CA6">
      <w:pPr>
        <w:rPr>
          <w:i/>
          <w:iCs/>
          <w:lang w:val="en-US"/>
        </w:rPr>
      </w:pPr>
    </w:p>
    <w:p w14:paraId="49E67929" w14:textId="1D6B76EC" w:rsidR="00871CA6" w:rsidRDefault="00866160" w:rsidP="00871CA6">
      <w:pPr>
        <w:pStyle w:val="Overskrift1"/>
        <w:rPr>
          <w:b w:val="0"/>
          <w:bCs w:val="0"/>
        </w:rPr>
      </w:pPr>
      <w:bookmarkStart w:id="312" w:name="_Toc106608700"/>
      <w:bookmarkStart w:id="313" w:name="_Toc106608714"/>
      <w:bookmarkStart w:id="314" w:name="_Toc106608728"/>
      <w:bookmarkStart w:id="315" w:name="_Toc106608898"/>
      <w:bookmarkStart w:id="316" w:name="_Toc106710669"/>
      <w:bookmarkStart w:id="317" w:name="_Toc106711298"/>
      <w:bookmarkStart w:id="318" w:name="_Toc106711671"/>
      <w:bookmarkStart w:id="319" w:name="_Toc106711769"/>
      <w:bookmarkStart w:id="320" w:name="_Toc106711781"/>
      <w:bookmarkStart w:id="321" w:name="_Toc106711793"/>
      <w:bookmarkStart w:id="322" w:name="_Toc114740129"/>
      <w:bookmarkStart w:id="323" w:name="_Toc114740319"/>
      <w:bookmarkStart w:id="324" w:name="_Toc114740369"/>
      <w:bookmarkStart w:id="325" w:name="_Toc115175690"/>
      <w:bookmarkStart w:id="326" w:name="_Toc115183069"/>
      <w:bookmarkStart w:id="327" w:name="_Toc115183267"/>
      <w:bookmarkStart w:id="328" w:name="_Toc115183280"/>
      <w:bookmarkStart w:id="329" w:name="_Toc115184339"/>
      <w:bookmarkStart w:id="330" w:name="_Toc115184352"/>
      <w:bookmarkStart w:id="331" w:name="_Toc116558350"/>
      <w:bookmarkStart w:id="332" w:name="_Toc116565764"/>
      <w:bookmarkStart w:id="333" w:name="_Toc98757624"/>
      <w:bookmarkStart w:id="334" w:name="_Toc98757790"/>
      <w:bookmarkStart w:id="335" w:name="_Toc98757800"/>
      <w:bookmarkStart w:id="336" w:name="_Toc98757973"/>
      <w:bookmarkStart w:id="337" w:name="_Toc98757989"/>
      <w:bookmarkStart w:id="338" w:name="_Toc98758898"/>
      <w:bookmarkStart w:id="339" w:name="_Toc98758909"/>
      <w:bookmarkStart w:id="340" w:name="_Toc98760250"/>
      <w:bookmarkStart w:id="341" w:name="_Toc98760261"/>
      <w:bookmarkStart w:id="342" w:name="_Toc99966908"/>
      <w:bookmarkStart w:id="343" w:name="_Toc99967271"/>
      <w:bookmarkStart w:id="344" w:name="_Toc99967282"/>
      <w:bookmarkStart w:id="345" w:name="_Toc100057066"/>
      <w:bookmarkStart w:id="346" w:name="_Toc100057077"/>
      <w:bookmarkStart w:id="347" w:name="_Toc117529764"/>
      <w:bookmarkStart w:id="348" w:name="_Toc117529776"/>
      <w:r>
        <w:t xml:space="preserve">Status on review processes and </w:t>
      </w:r>
      <w:r w:rsidR="00A36EE4">
        <w:t xml:space="preserve">funding </w:t>
      </w:r>
      <w:r>
        <w:t xml:space="preserve">deadlines </w:t>
      </w:r>
      <w:r>
        <w:rPr>
          <w:b w:val="0"/>
          <w:bCs w:val="0"/>
        </w:rPr>
        <w:t>(1</w:t>
      </w:r>
      <w:r w:rsidR="00653764">
        <w:rPr>
          <w:b w:val="0"/>
          <w:bCs w:val="0"/>
        </w:rPr>
        <w:t>4</w:t>
      </w:r>
      <w:r w:rsidR="00AB25EE">
        <w:rPr>
          <w:b w:val="0"/>
          <w:bCs w:val="0"/>
        </w:rPr>
        <w:t>.50</w:t>
      </w:r>
      <w:r>
        <w:rPr>
          <w:b w:val="0"/>
          <w:bCs w:val="0"/>
        </w:rPr>
        <w:t>-1</w:t>
      </w:r>
      <w:r w:rsidR="00653764">
        <w:rPr>
          <w:b w:val="0"/>
          <w:bCs w:val="0"/>
        </w:rPr>
        <w:t>4</w:t>
      </w:r>
      <w:r w:rsidR="00AB25EE">
        <w:rPr>
          <w:b w:val="0"/>
          <w:bCs w:val="0"/>
        </w:rPr>
        <w:t>.55</w:t>
      </w:r>
      <w:r>
        <w:rPr>
          <w:b w:val="0"/>
          <w:bCs w:val="0"/>
        </w:rPr>
        <w:t>) – Maria Blach</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47"/>
      <w:bookmarkEnd w:id="348"/>
      <w:r>
        <w:rPr>
          <w:b w:val="0"/>
          <w:bCs w:val="0"/>
        </w:rPr>
        <w:t xml:space="preserve"> </w:t>
      </w:r>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r w:rsidR="002E1B32">
        <w:rPr>
          <w:b w:val="0"/>
          <w:bCs w:val="0"/>
        </w:rPr>
        <w:t>Nielsen</w:t>
      </w:r>
    </w:p>
    <w:p w14:paraId="01FF5671" w14:textId="630510B7" w:rsidR="00635615" w:rsidRPr="00635615" w:rsidRDefault="00635615" w:rsidP="00635615">
      <w:pPr>
        <w:ind w:left="425"/>
      </w:pPr>
      <w:r>
        <w:t>We have finalized review processes for MSCA PF and DFF Research Project 1+2.</w:t>
      </w:r>
    </w:p>
    <w:p w14:paraId="1C007DE2" w14:textId="77777777" w:rsidR="00AB25EE" w:rsidRPr="00AB25EE" w:rsidRDefault="00AB25EE" w:rsidP="00AB25EE"/>
    <w:p w14:paraId="380B0424" w14:textId="7CFC179A" w:rsidR="00866160" w:rsidRDefault="00866160" w:rsidP="00866160">
      <w:pPr>
        <w:pStyle w:val="Overskrift1"/>
        <w:rPr>
          <w:b w:val="0"/>
          <w:bCs w:val="0"/>
        </w:rPr>
      </w:pPr>
      <w:bookmarkStart w:id="349" w:name="_Toc98757625"/>
      <w:bookmarkStart w:id="350" w:name="_Toc98757791"/>
      <w:bookmarkStart w:id="351" w:name="_Toc98757801"/>
      <w:bookmarkStart w:id="352" w:name="_Toc98757974"/>
      <w:bookmarkStart w:id="353" w:name="_Toc98757990"/>
      <w:bookmarkStart w:id="354" w:name="_Toc98758899"/>
      <w:bookmarkStart w:id="355" w:name="_Toc98758910"/>
      <w:bookmarkStart w:id="356" w:name="_Toc98760251"/>
      <w:bookmarkStart w:id="357" w:name="_Toc98760262"/>
      <w:bookmarkStart w:id="358" w:name="_Toc99966909"/>
      <w:bookmarkStart w:id="359" w:name="_Toc99967272"/>
      <w:bookmarkStart w:id="360" w:name="_Toc99967283"/>
      <w:bookmarkStart w:id="361" w:name="_Toc100057067"/>
      <w:bookmarkStart w:id="362" w:name="_Toc100057078"/>
      <w:bookmarkStart w:id="363" w:name="_Toc106608701"/>
      <w:bookmarkStart w:id="364" w:name="_Toc106608715"/>
      <w:bookmarkStart w:id="365" w:name="_Toc106608729"/>
      <w:bookmarkStart w:id="366" w:name="_Toc106608899"/>
      <w:bookmarkStart w:id="367" w:name="_Toc106710670"/>
      <w:bookmarkStart w:id="368" w:name="_Toc106711299"/>
      <w:bookmarkStart w:id="369" w:name="_Toc106711672"/>
      <w:bookmarkStart w:id="370" w:name="_Toc106711770"/>
      <w:bookmarkStart w:id="371" w:name="_Toc106711782"/>
      <w:bookmarkStart w:id="372" w:name="_Toc106711794"/>
      <w:bookmarkStart w:id="373" w:name="_Toc114740130"/>
      <w:bookmarkStart w:id="374" w:name="_Toc114740320"/>
      <w:bookmarkStart w:id="375" w:name="_Toc114740370"/>
      <w:bookmarkStart w:id="376" w:name="_Toc115175691"/>
      <w:bookmarkStart w:id="377" w:name="_Toc115183070"/>
      <w:bookmarkStart w:id="378" w:name="_Toc115183268"/>
      <w:bookmarkStart w:id="379" w:name="_Toc115183281"/>
      <w:bookmarkStart w:id="380" w:name="_Toc115184340"/>
      <w:bookmarkStart w:id="381" w:name="_Toc115184353"/>
      <w:bookmarkStart w:id="382" w:name="_Toc116558351"/>
      <w:bookmarkStart w:id="383" w:name="_Toc116565765"/>
      <w:bookmarkStart w:id="384" w:name="_Toc117529765"/>
      <w:bookmarkStart w:id="385" w:name="_Toc117529777"/>
      <w:r>
        <w:t xml:space="preserve">Any other Business </w:t>
      </w:r>
      <w:r>
        <w:rPr>
          <w:b w:val="0"/>
          <w:bCs w:val="0"/>
        </w:rPr>
        <w:t>(1</w:t>
      </w:r>
      <w:r w:rsidR="00653764">
        <w:rPr>
          <w:b w:val="0"/>
          <w:bCs w:val="0"/>
        </w:rPr>
        <w:t>4</w:t>
      </w:r>
      <w:r w:rsidR="00AB25EE">
        <w:rPr>
          <w:b w:val="0"/>
          <w:bCs w:val="0"/>
        </w:rPr>
        <w:t>.55-1</w:t>
      </w:r>
      <w:r w:rsidR="00653764">
        <w:rPr>
          <w:b w:val="0"/>
          <w:bCs w:val="0"/>
        </w:rPr>
        <w:t>5</w:t>
      </w:r>
      <w:r w:rsidR="00AB25EE">
        <w:rPr>
          <w:b w:val="0"/>
          <w:bCs w:val="0"/>
        </w:rPr>
        <w:t>.00</w:t>
      </w:r>
      <w:r>
        <w:rPr>
          <w:b w:val="0"/>
          <w:bCs w:val="0"/>
        </w:rPr>
        <w:t>)</w:t>
      </w: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r>
        <w:rPr>
          <w:b w:val="0"/>
          <w:bCs w:val="0"/>
        </w:rPr>
        <w:t xml:space="preserve"> </w:t>
      </w:r>
    </w:p>
    <w:p w14:paraId="382A7B9F" w14:textId="532C0E20" w:rsidR="000541E5" w:rsidRPr="000541E5" w:rsidRDefault="00635615" w:rsidP="000541E5">
      <w:pPr>
        <w:ind w:left="425"/>
        <w:rPr>
          <w:i/>
          <w:iCs/>
        </w:rPr>
      </w:pPr>
      <w:r>
        <w:rPr>
          <w:rFonts w:cs="Arial"/>
          <w:szCs w:val="32"/>
        </w:rPr>
        <w:t>No entries.</w:t>
      </w:r>
    </w:p>
    <w:p w14:paraId="75FD0A94" w14:textId="2CC701B5" w:rsidR="00866160" w:rsidRDefault="00866160" w:rsidP="00866160"/>
    <w:p w14:paraId="3AC61254" w14:textId="24D76051" w:rsidR="009F3454" w:rsidRDefault="00866160" w:rsidP="00866160">
      <w:pPr>
        <w:rPr>
          <w:rFonts w:cs="Arial"/>
          <w:b/>
          <w:bCs/>
          <w:color w:val="FF0000"/>
          <w:szCs w:val="32"/>
          <w:lang w:val="en-US"/>
        </w:rPr>
      </w:pPr>
      <w:r w:rsidRPr="00023813">
        <w:rPr>
          <w:rFonts w:cs="Arial"/>
          <w:b/>
          <w:bCs/>
          <w:color w:val="FF0000"/>
          <w:szCs w:val="32"/>
          <w:lang w:val="en-US"/>
        </w:rPr>
        <w:t xml:space="preserve">Next meeting: </w:t>
      </w:r>
      <w:r w:rsidR="005C0B36">
        <w:rPr>
          <w:rFonts w:cs="Arial"/>
          <w:b/>
          <w:bCs/>
          <w:color w:val="FF0000"/>
          <w:szCs w:val="32"/>
          <w:lang w:val="en-US"/>
        </w:rPr>
        <w:t>28 November</w:t>
      </w:r>
      <w:r w:rsidR="00256D6C">
        <w:rPr>
          <w:rFonts w:cs="Arial"/>
          <w:b/>
          <w:bCs/>
          <w:color w:val="FF0000"/>
          <w:szCs w:val="32"/>
          <w:lang w:val="en-US"/>
        </w:rPr>
        <w:t xml:space="preserve"> 2022</w:t>
      </w:r>
    </w:p>
    <w:p w14:paraId="699951A5" w14:textId="1A16ABBE" w:rsidR="00866160" w:rsidRDefault="00866160" w:rsidP="00866160">
      <w:pPr>
        <w:rPr>
          <w:lang w:val="en-US"/>
        </w:rPr>
      </w:pPr>
    </w:p>
    <w:sectPr w:rsidR="00866160" w:rsidSect="000541E5">
      <w:headerReference w:type="default" r:id="rId8"/>
      <w:headerReference w:type="first" r:id="rId9"/>
      <w:footerReference w:type="first" r:id="rId10"/>
      <w:endnotePr>
        <w:numFmt w:val="decimal"/>
      </w:endnotePr>
      <w:pgSz w:w="11907" w:h="16840" w:code="9"/>
      <w:pgMar w:top="2410" w:right="3119" w:bottom="1843" w:left="1134" w:header="567" w:footer="3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2F7574" w14:textId="77777777" w:rsidR="006D46F7" w:rsidRDefault="006D46F7">
      <w:r>
        <w:separator/>
      </w:r>
    </w:p>
  </w:endnote>
  <w:endnote w:type="continuationSeparator" w:id="0">
    <w:p w14:paraId="4346A0E1" w14:textId="77777777" w:rsidR="006D46F7" w:rsidRDefault="006D46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587320C3-8641-4FBA-A376-7648720F43A2}"/>
    <w:embedBold r:id="rId2" w:fontKey="{A8994899-C3E4-4AD9-844A-BBD6CDE31808}"/>
    <w:embedItalic r:id="rId3" w:fontKey="{2829C71B-6C74-4665-BFA1-1F821008E962}"/>
    <w:embedBoldItalic r:id="rId4" w:fontKey="{3FF84572-2A6D-4DFD-B594-B1E2738F953C}"/>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5" w:fontKey="{B87A909B-43E2-4325-9B51-1950F5B710BE}"/>
  </w:font>
  <w:font w:name="Arial">
    <w:panose1 w:val="020B0604020202020204"/>
    <w:charset w:val="00"/>
    <w:family w:val="swiss"/>
    <w:pitch w:val="variable"/>
    <w:sig w:usb0="E0002EFF" w:usb1="C000785B" w:usb2="00000009" w:usb3="00000000" w:csb0="000001FF" w:csb1="00000000"/>
  </w:font>
  <w:font w:name="AU Passata">
    <w:panose1 w:val="020B0503030502030804"/>
    <w:charset w:val="00"/>
    <w:family w:val="swiss"/>
    <w:pitch w:val="variable"/>
    <w:sig w:usb0="A00000AF" w:usb1="5000204A" w:usb2="00000000" w:usb3="00000000" w:csb0="0000009B" w:csb1="00000000"/>
    <w:embedRegular r:id="rId6" w:fontKey="{D271C56D-1A2E-4DD2-8E34-E0A36F95B8FA}"/>
    <w:embedBold r:id="rId7" w:fontKey="{33126D9A-6C4F-442D-88EE-15DFDEDB0AA1}"/>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8" w:fontKey="{DB4707B9-8144-4975-99E7-3C4BA3D20927}"/>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embedRegular r:id="rId9" w:fontKey="{B4E164E5-5CB4-45EE-826A-26F3202057F0}"/>
  </w:font>
  <w:font w:name="Cambria">
    <w:panose1 w:val="02040503050406030204"/>
    <w:charset w:val="00"/>
    <w:family w:val="roman"/>
    <w:pitch w:val="variable"/>
    <w:sig w:usb0="E00006FF" w:usb1="420024FF" w:usb2="02000000" w:usb3="00000000" w:csb0="0000019F" w:csb1="00000000"/>
    <w:embedRegular r:id="rId10" w:fontKey="{E985F6B4-0D55-4403-A6D2-1878F65A4D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E6CD4" w14:textId="77777777" w:rsidR="00EC0BB0" w:rsidRDefault="00EC0BB0" w:rsidP="00EC0BB0"/>
  <w:tbl>
    <w:tblPr>
      <w:tblW w:w="754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1E0" w:firstRow="1" w:lastRow="1" w:firstColumn="1" w:lastColumn="1" w:noHBand="0" w:noVBand="0"/>
    </w:tblPr>
    <w:tblGrid>
      <w:gridCol w:w="2477"/>
      <w:gridCol w:w="2406"/>
      <w:gridCol w:w="2663"/>
    </w:tblGrid>
    <w:tr w:rsidR="00B704CF" w:rsidRPr="00C2251B" w14:paraId="3BD3791D" w14:textId="77777777" w:rsidTr="008F47F2">
      <w:tc>
        <w:tcPr>
          <w:tcW w:w="2409" w:type="dxa"/>
        </w:tcPr>
        <w:p w14:paraId="6D41CF63" w14:textId="77777777" w:rsidR="00B704CF" w:rsidRPr="009224E3" w:rsidRDefault="00B704CF" w:rsidP="00B704CF">
          <w:bookmarkStart w:id="458" w:name="IMG_Secondary"/>
          <w:r>
            <w:rPr>
              <w:noProof/>
              <w:lang w:val="da-DK"/>
            </w:rPr>
            <w:drawing>
              <wp:inline distT="0" distB="0" distL="0" distR="0" wp14:anchorId="43746B9C" wp14:editId="645109ED">
                <wp:extent cx="648000" cy="648000"/>
                <wp:effectExtent l="0" t="0" r="0" b="0"/>
                <wp:docPr id="897321691" name="IMG_SecondaryIMG_Secondary"/>
                <wp:cNvGraphicFramePr/>
                <a:graphic xmlns:a="http://schemas.openxmlformats.org/drawingml/2006/main">
                  <a:graphicData uri="http://schemas.openxmlformats.org/drawingml/2006/picture">
                    <pic:pic xmlns:pic="http://schemas.openxmlformats.org/drawingml/2006/picture">
                      <pic:nvPicPr>
                        <pic:cNvPr id="897321713" name="IMG_SecondaryIMG_Secondary"/>
                        <pic:cNvPicPr/>
                      </pic:nvPicPr>
                      <pic:blipFill>
                        <a:blip r:embed="rId1"/>
                        <a:srcRect/>
                        <a:stretch/>
                      </pic:blipFill>
                      <pic:spPr>
                        <a:xfrm>
                          <a:off x="0" y="0"/>
                          <a:ext cx="648000" cy="648000"/>
                        </a:xfrm>
                        <a:prstGeom prst="rect">
                          <a:avLst/>
                        </a:prstGeom>
                      </pic:spPr>
                    </pic:pic>
                  </a:graphicData>
                </a:graphic>
              </wp:inline>
            </w:drawing>
          </w:r>
          <w:bookmarkEnd w:id="458"/>
        </w:p>
      </w:tc>
      <w:tc>
        <w:tcPr>
          <w:tcW w:w="2341" w:type="dxa"/>
          <w:vAlign w:val="bottom"/>
        </w:tcPr>
        <w:p w14:paraId="10BE0905" w14:textId="77777777" w:rsidR="00B704CF" w:rsidRPr="009224E3" w:rsidRDefault="00B704CF" w:rsidP="008F47F2">
          <w:pPr>
            <w:pStyle w:val="Template-Companyname"/>
          </w:pPr>
          <w:bookmarkStart w:id="459" w:name="OFF_UnitName"/>
          <w:bookmarkStart w:id="460" w:name="OFF_UnitName_HIF"/>
          <w:r>
            <w:t>Secretariat, Department of Biology</w:t>
          </w:r>
          <w:bookmarkEnd w:id="459"/>
        </w:p>
        <w:p w14:paraId="656CC8A0" w14:textId="77777777" w:rsidR="00B704CF" w:rsidRPr="009224E3" w:rsidRDefault="00B704CF" w:rsidP="008F47F2">
          <w:pPr>
            <w:pStyle w:val="Template-Address"/>
          </w:pPr>
          <w:bookmarkStart w:id="461" w:name="LAN_AU"/>
          <w:bookmarkEnd w:id="460"/>
          <w:r>
            <w:t>Aarhus University</w:t>
          </w:r>
          <w:bookmarkEnd w:id="461"/>
        </w:p>
        <w:p w14:paraId="19598ABA" w14:textId="77777777" w:rsidR="00B704CF" w:rsidRPr="00866160" w:rsidRDefault="00B704CF" w:rsidP="008F47F2">
          <w:pPr>
            <w:pStyle w:val="Template-Address"/>
            <w:rPr>
              <w:lang w:val="da-DK"/>
            </w:rPr>
          </w:pPr>
          <w:bookmarkStart w:id="462" w:name="OFF_AddressComputed"/>
          <w:r w:rsidRPr="00866160">
            <w:rPr>
              <w:lang w:val="da-DK"/>
            </w:rPr>
            <w:t>Ny Munkegade 116</w:t>
          </w:r>
          <w:r w:rsidRPr="00866160">
            <w:rPr>
              <w:lang w:val="da-DK"/>
            </w:rPr>
            <w:br/>
            <w:t>DK-8000 Aarhus C</w:t>
          </w:r>
          <w:r w:rsidRPr="00866160">
            <w:rPr>
              <w:lang w:val="da-DK"/>
            </w:rPr>
            <w:br/>
            <w:t>Denmark</w:t>
          </w:r>
          <w:bookmarkEnd w:id="462"/>
        </w:p>
      </w:tc>
      <w:tc>
        <w:tcPr>
          <w:tcW w:w="2591" w:type="dxa"/>
          <w:vAlign w:val="bottom"/>
        </w:tcPr>
        <w:p w14:paraId="1B2BCAED" w14:textId="77777777" w:rsidR="00B704CF" w:rsidRPr="009224E3" w:rsidRDefault="00B704CF" w:rsidP="008F47F2">
          <w:pPr>
            <w:pStyle w:val="Template-Address"/>
            <w:jc w:val="right"/>
          </w:pPr>
          <w:bookmarkStart w:id="463" w:name="LAN_Tel"/>
          <w:bookmarkStart w:id="464" w:name="OFF_Phone_HIF"/>
          <w:r>
            <w:t>Tel.:</w:t>
          </w:r>
          <w:bookmarkEnd w:id="463"/>
          <w:r w:rsidRPr="009224E3">
            <w:t xml:space="preserve"> </w:t>
          </w:r>
          <w:bookmarkStart w:id="465" w:name="OFF_Phone"/>
          <w:r>
            <w:t>+45 8715 0000</w:t>
          </w:r>
          <w:bookmarkEnd w:id="465"/>
        </w:p>
        <w:p w14:paraId="7A14B944" w14:textId="77777777" w:rsidR="00B704CF" w:rsidRPr="009224E3" w:rsidRDefault="00B704CF" w:rsidP="008F47F2">
          <w:pPr>
            <w:pStyle w:val="Template-Address"/>
            <w:jc w:val="right"/>
            <w:rPr>
              <w:vanish/>
            </w:rPr>
          </w:pPr>
          <w:bookmarkStart w:id="466" w:name="LAN_Fax"/>
          <w:bookmarkStart w:id="467" w:name="OFF_Fax_HIF"/>
          <w:bookmarkEnd w:id="464"/>
          <w:r>
            <w:rPr>
              <w:vanish/>
            </w:rPr>
            <w:t>Fax:</w:t>
          </w:r>
          <w:bookmarkEnd w:id="466"/>
          <w:r w:rsidRPr="009224E3">
            <w:rPr>
              <w:vanish/>
            </w:rPr>
            <w:t xml:space="preserve"> </w:t>
          </w:r>
          <w:bookmarkStart w:id="468" w:name="OFF_Fax"/>
          <w:bookmarkEnd w:id="468"/>
        </w:p>
        <w:p w14:paraId="08145760" w14:textId="77777777" w:rsidR="00B704CF" w:rsidRPr="00C2251B" w:rsidRDefault="00B704CF" w:rsidP="008F47F2">
          <w:pPr>
            <w:pStyle w:val="Template-Address"/>
            <w:jc w:val="right"/>
            <w:rPr>
              <w:lang w:val="da-DK"/>
            </w:rPr>
          </w:pPr>
          <w:bookmarkStart w:id="469" w:name="OFF_Email_HIF"/>
          <w:bookmarkEnd w:id="467"/>
          <w:r w:rsidRPr="00C2251B">
            <w:rPr>
              <w:lang w:val="da-DK"/>
            </w:rPr>
            <w:t xml:space="preserve">E-mail: </w:t>
          </w:r>
          <w:bookmarkStart w:id="470" w:name="OFF_Email"/>
          <w:r w:rsidRPr="00C2251B">
            <w:rPr>
              <w:lang w:val="da-DK"/>
            </w:rPr>
            <w:t>nat@au.dk</w:t>
          </w:r>
          <w:bookmarkEnd w:id="470"/>
        </w:p>
        <w:p w14:paraId="0F68A01F" w14:textId="77777777" w:rsidR="00B704CF" w:rsidRPr="00866160" w:rsidRDefault="00B704CF" w:rsidP="008F47F2">
          <w:pPr>
            <w:pStyle w:val="Template-Address"/>
            <w:jc w:val="right"/>
            <w:rPr>
              <w:lang w:val="da-DK"/>
            </w:rPr>
          </w:pPr>
          <w:bookmarkStart w:id="471" w:name="OFF_wwwComputed_HIF"/>
          <w:bookmarkEnd w:id="469"/>
          <w:r w:rsidRPr="00866160">
            <w:rPr>
              <w:lang w:val="da-DK"/>
            </w:rPr>
            <w:t xml:space="preserve">Web: </w:t>
          </w:r>
          <w:bookmarkStart w:id="472" w:name="OFF_wwwComputed"/>
          <w:r w:rsidRPr="00866160">
            <w:rPr>
              <w:lang w:val="da-DK"/>
            </w:rPr>
            <w:t>bio.au.dk/en</w:t>
          </w:r>
          <w:bookmarkEnd w:id="471"/>
          <w:bookmarkEnd w:id="472"/>
        </w:p>
      </w:tc>
    </w:tr>
  </w:tbl>
  <w:p w14:paraId="3ADA1BB0" w14:textId="77777777" w:rsidR="00EC0BB0" w:rsidRPr="00866160" w:rsidRDefault="00EC0BB0" w:rsidP="00EC0BB0">
    <w:pPr>
      <w:pStyle w:val="Sidefod"/>
      <w:rPr>
        <w:lang w:val="da-DK"/>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C14728" w14:textId="77777777" w:rsidR="006D46F7" w:rsidRDefault="006D46F7">
      <w:r>
        <w:separator/>
      </w:r>
    </w:p>
  </w:footnote>
  <w:footnote w:type="continuationSeparator" w:id="0">
    <w:p w14:paraId="2B5A8EC1" w14:textId="77777777" w:rsidR="006D46F7" w:rsidRDefault="006D46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17D6B" w14:textId="77777777" w:rsidR="002F51EF" w:rsidRDefault="00CD66FF" w:rsidP="002F51EF">
    <w:pPr>
      <w:pStyle w:val="Sidehoved"/>
    </w:pPr>
    <w:r>
      <w:rPr>
        <w:noProof/>
        <w:lang w:val="da-DK"/>
      </w:rPr>
      <mc:AlternateContent>
        <mc:Choice Requires="wps">
          <w:drawing>
            <wp:anchor distT="0" distB="0" distL="114300" distR="114300" simplePos="0" relativeHeight="251673600" behindDoc="0" locked="0" layoutInCell="1" allowOverlap="1" wp14:anchorId="5CD220D8" wp14:editId="0442D683">
              <wp:simplePos x="0" y="0"/>
              <wp:positionH relativeFrom="page">
                <wp:posOffset>1468755</wp:posOffset>
              </wp:positionH>
              <wp:positionV relativeFrom="page">
                <wp:posOffset>363220</wp:posOffset>
              </wp:positionV>
              <wp:extent cx="5400040" cy="739140"/>
              <wp:effectExtent l="1905" t="1270" r="0" b="2540"/>
              <wp:wrapNone/>
              <wp:docPr id="1"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6A32A" w14:textId="77777777" w:rsidR="00CD66FF" w:rsidRPr="006803D7" w:rsidRDefault="00CD66FF" w:rsidP="00CD66FF">
                          <w:pPr>
                            <w:pStyle w:val="Template-Parentlogoname"/>
                            <w:rPr>
                              <w:color w:val="000000" w:themeColor="text2"/>
                            </w:rPr>
                          </w:pPr>
                          <w:bookmarkStart w:id="386" w:name="OFF_Logo1AComputed_2"/>
                          <w:bookmarkStart w:id="387" w:name="OFF_Logo1AComputed_2_HIF"/>
                          <w:r>
                            <w:rPr>
                              <w:color w:val="000000" w:themeColor="text2"/>
                            </w:rPr>
                            <w:t>Aarhus</w:t>
                          </w:r>
                          <w:r>
                            <w:rPr>
                              <w:color w:val="000000" w:themeColor="text2"/>
                            </w:rPr>
                            <w:br/>
                            <w:t>University</w:t>
                          </w:r>
                          <w:bookmarkEnd w:id="386"/>
                        </w:p>
                        <w:p w14:paraId="77DE4278" w14:textId="77777777" w:rsidR="00CD66FF" w:rsidRPr="006803D7" w:rsidRDefault="00CD66FF" w:rsidP="00CD66FF">
                          <w:pPr>
                            <w:pStyle w:val="Template-Unitnamelogoname"/>
                            <w:rPr>
                              <w:color w:val="000000" w:themeColor="text2"/>
                            </w:rPr>
                          </w:pPr>
                          <w:bookmarkStart w:id="388" w:name="OFF_Logo2AComputed_2"/>
                          <w:bookmarkStart w:id="389" w:name="OFF_Logo2AComputed_2_HIF"/>
                          <w:bookmarkEnd w:id="387"/>
                          <w:r>
                            <w:rPr>
                              <w:color w:val="000000" w:themeColor="text2"/>
                            </w:rPr>
                            <w:t>Department of Biology</w:t>
                          </w:r>
                          <w:bookmarkEnd w:id="388"/>
                          <w:bookmarkEnd w:id="389"/>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D220D8" id="_x0000_t202" coordsize="21600,21600" o:spt="202" path="m,l,21600r21600,l21600,xe">
              <v:stroke joinstyle="miter"/>
              <v:path gradientshapeok="t" o:connecttype="rect"/>
            </v:shapetype>
            <v:shape id="LogoNavnForsideHide" o:spid="_x0000_s1026" type="#_x0000_t202" style="position:absolute;margin-left:115.65pt;margin-top:28.6pt;width:425.2pt;height:58.2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" filled="f" stroked="f">
              <v:textbox inset="0,0,0,0">
                <w:txbxContent>
                  <w:p w14:paraId="13F6A32A" w14:textId="77777777" w:rsidR="00CD66FF" w:rsidRPr="006803D7" w:rsidRDefault="00CD66FF" w:rsidP="00CD66FF">
                    <w:pPr>
                      <w:pStyle w:val="Template-Parentlogoname"/>
                      <w:rPr>
                        <w:color w:val="000000" w:themeColor="text2"/>
                      </w:rPr>
                    </w:pPr>
                    <w:bookmarkStart w:id="390" w:name="OFF_Logo1AComputed_2"/>
                    <w:bookmarkStart w:id="391" w:name="OFF_Logo1AComputed_2_HIF"/>
                    <w:r>
                      <w:rPr>
                        <w:color w:val="000000" w:themeColor="text2"/>
                      </w:rPr>
                      <w:t>Aarhus</w:t>
                    </w:r>
                    <w:r>
                      <w:rPr>
                        <w:color w:val="000000" w:themeColor="text2"/>
                      </w:rPr>
                      <w:br/>
                      <w:t>University</w:t>
                    </w:r>
                    <w:bookmarkEnd w:id="390"/>
                  </w:p>
                  <w:p w14:paraId="77DE4278" w14:textId="77777777" w:rsidR="00CD66FF" w:rsidRPr="006803D7" w:rsidRDefault="00CD66FF" w:rsidP="00CD66FF">
                    <w:pPr>
                      <w:pStyle w:val="Template-Unitnamelogoname"/>
                      <w:rPr>
                        <w:color w:val="000000" w:themeColor="text2"/>
                      </w:rPr>
                    </w:pPr>
                    <w:bookmarkStart w:id="392" w:name="OFF_Logo2AComputed_2"/>
                    <w:bookmarkStart w:id="393" w:name="OFF_Logo2AComputed_2_HIF"/>
                    <w:bookmarkEnd w:id="391"/>
                    <w:r>
                      <w:rPr>
                        <w:color w:val="000000" w:themeColor="text2"/>
                      </w:rPr>
                      <w:t>Department of Biology</w:t>
                    </w:r>
                    <w:bookmarkEnd w:id="392"/>
                    <w:bookmarkEnd w:id="393"/>
                  </w:p>
                </w:txbxContent>
              </v:textbox>
              <w10:wrap anchorx="page" anchory="page"/>
            </v:shape>
          </w:pict>
        </mc:Fallback>
      </mc:AlternateContent>
    </w:r>
    <w:r w:rsidR="00DB44DA">
      <w:rPr>
        <w:noProof/>
        <w:lang w:val="da-DK"/>
      </w:rPr>
      <mc:AlternateContent>
        <mc:Choice Requires="wpc">
          <w:drawing>
            <wp:anchor distT="0" distB="0" distL="114300" distR="114300" simplePos="0" relativeHeight="251681792" behindDoc="0" locked="0" layoutInCell="1" allowOverlap="1" wp14:anchorId="132C237A" wp14:editId="1F59C887">
              <wp:simplePos x="0" y="0"/>
              <wp:positionH relativeFrom="page">
                <wp:posOffset>720090</wp:posOffset>
              </wp:positionH>
              <wp:positionV relativeFrom="page">
                <wp:posOffset>360045</wp:posOffset>
              </wp:positionV>
              <wp:extent cx="609600" cy="304800"/>
              <wp:effectExtent l="0" t="0" r="0" b="0"/>
              <wp:wrapNone/>
              <wp:docPr id="897321687"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wps:spPr>
                      <wps:bodyPr rot="0" vert="horz" wrap="square" lIns="91440" tIns="45720" rIns="91440" bIns="45720" anchor="t" anchorCtr="0" upright="1">
                        <a:noAutofit/>
                      </wps:bodyPr>
                    </wps:wsp>
                    <wps:wsp>
                      <wps:cNvPr id="20"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oel="http://schemas.microsoft.com/office/2019/extlst">
          <w:pict>
            <v:group w14:anchorId="6690B387" id="LogoCanvasHide01" o:spid="_x0000_s1026" editas="canvas" style="position:absolute;margin-left:56.7pt;margin-top:28.35pt;width:48pt;height:24pt;z-index:251681792;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black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" path="m2878,8160l,8160,8160,r,2892l2878,8160xe" fillcolor="black [3215]" stroked="f">
                <v:path arrowok="t" o:connecttype="custom" o:connectlocs="107502,304800;0,304800;304800,0;304800,108025;107502,304800" o:connectangles="0,0,0,0,0"/>
              </v:shape>
              <w10:wrap anchorx="page" anchory="page"/>
            </v:group>
          </w:pict>
        </mc:Fallback>
      </mc:AlternateContent>
    </w:r>
  </w:p>
  <w:p w14:paraId="6AB52DD0" w14:textId="77777777" w:rsidR="00307E90" w:rsidRDefault="00CD66FF">
    <w:pPr>
      <w:pStyle w:val="Sidehoved"/>
    </w:pPr>
    <w:r>
      <w:rPr>
        <w:noProof/>
        <w:lang w:val="da-DK"/>
      </w:rPr>
      <mc:AlternateContent>
        <mc:Choice Requires="wps">
          <w:drawing>
            <wp:anchor distT="0" distB="0" distL="114300" distR="114300" simplePos="0" relativeHeight="251675648" behindDoc="0" locked="0" layoutInCell="1" allowOverlap="1" wp14:anchorId="526EA847" wp14:editId="7A3A7F56">
              <wp:simplePos x="0" y="0"/>
              <wp:positionH relativeFrom="margin">
                <wp:posOffset>0</wp:posOffset>
              </wp:positionH>
              <wp:positionV relativeFrom="topMargin">
                <wp:posOffset>812165</wp:posOffset>
              </wp:positionV>
              <wp:extent cx="5400040" cy="353051"/>
              <wp:effectExtent l="0" t="0" r="10160" b="9525"/>
              <wp:wrapNone/>
              <wp:docPr id="3"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EDAE4" w14:textId="77777777" w:rsidR="00CD66FF" w:rsidRPr="006803D7" w:rsidRDefault="00CD66FF" w:rsidP="00CD66FF">
                          <w:pPr>
                            <w:pStyle w:val="Template-Parentlogoname"/>
                            <w:rPr>
                              <w:vanish/>
                              <w:color w:val="000000" w:themeColor="text2"/>
                            </w:rPr>
                          </w:pPr>
                          <w:bookmarkStart w:id="394" w:name="OFF_Logo3AComputed_2"/>
                          <w:bookmarkStart w:id="395" w:name="OFF_Logo3AComputed_2_HIF"/>
                          <w:bookmarkEnd w:id="394"/>
                          <w:bookmarkEnd w:id="395"/>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EA847" id="_x0000_s1027" type="#_x0000_t202" style="position:absolute;margin-left:0;margin-top:63.95pt;width:425.2pt;height:27.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" filled="f" stroked="f">
              <v:textbox inset="0,0,0,0">
                <w:txbxContent>
                  <w:p w14:paraId="7EFEDAE4" w14:textId="77777777" w:rsidR="00CD66FF" w:rsidRPr="006803D7" w:rsidRDefault="00CD66FF" w:rsidP="00CD66FF">
                    <w:pPr>
                      <w:pStyle w:val="Template-Parentlogoname"/>
                      <w:rPr>
                        <w:vanish/>
                        <w:color w:val="000000" w:themeColor="text2"/>
                      </w:rPr>
                    </w:pPr>
                    <w:bookmarkStart w:id="396" w:name="OFF_Logo3AComputed_2"/>
                    <w:bookmarkStart w:id="397" w:name="OFF_Logo3AComputed_2_HIF"/>
                    <w:bookmarkEnd w:id="396"/>
                    <w:bookmarkEnd w:id="397"/>
                  </w:p>
                </w:txbxContent>
              </v:textbox>
              <w10:wrap anchorx="margin" anchory="margin"/>
            </v:shape>
          </w:pict>
        </mc:Fallback>
      </mc:AlternateContent>
    </w:r>
    <w:r w:rsidR="002F6A87">
      <w:rPr>
        <w:noProof/>
        <w:lang w:val="da-DK"/>
      </w:rPr>
      <w:drawing>
        <wp:anchor distT="0" distB="0" distL="114300" distR="114300" simplePos="0" relativeHeight="251657216" behindDoc="1" locked="0" layoutInCell="1" allowOverlap="1" wp14:anchorId="3133F463" wp14:editId="31335468">
          <wp:simplePos x="0" y="0"/>
          <wp:positionH relativeFrom="page">
            <wp:posOffset>180340</wp:posOffset>
          </wp:positionH>
          <wp:positionV relativeFrom="page">
            <wp:posOffset>3600450</wp:posOffset>
          </wp:positionV>
          <wp:extent cx="356870" cy="3798570"/>
          <wp:effectExtent l="0" t="0" r="0" b="0"/>
          <wp:wrapNone/>
          <wp:docPr id="897321688"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anchor>
      </w:drawing>
    </w:r>
    <w:r w:rsidR="00D67AB8">
      <w:rPr>
        <w:noProof/>
        <w:lang w:val="da-DK"/>
      </w:rPr>
      <mc:AlternateContent>
        <mc:Choice Requires="wps">
          <w:drawing>
            <wp:anchor distT="0" distB="0" distL="114300" distR="114300" simplePos="0" relativeHeight="251677696" behindDoc="0" locked="0" layoutInCell="1" allowOverlap="1" wp14:anchorId="1939D67A" wp14:editId="5AE5BEBD">
              <wp:simplePos x="0" y="0"/>
              <wp:positionH relativeFrom="page">
                <wp:posOffset>5939790</wp:posOffset>
              </wp:positionH>
              <wp:positionV relativeFrom="page">
                <wp:posOffset>360045</wp:posOffset>
              </wp:positionV>
              <wp:extent cx="1260000" cy="4230000"/>
              <wp:effectExtent l="0" t="0" r="16510" b="18415"/>
              <wp:wrapSquare wrapText="bothSides"/>
              <wp:docPr id="5"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BD611" w14:textId="456E6735" w:rsidR="00D67AB8" w:rsidRDefault="001F35F2" w:rsidP="00C22DE2">
                          <w:pPr>
                            <w:pStyle w:val="Emne"/>
                          </w:pPr>
                          <w:r>
                            <w:t>Minutes</w:t>
                          </w:r>
                        </w:p>
                        <w:p w14:paraId="5B3FF1E3" w14:textId="77777777" w:rsidR="00C22DE2" w:rsidRDefault="00C22DE2" w:rsidP="00C22DE2">
                          <w:pPr>
                            <w:pStyle w:val="Template"/>
                          </w:pPr>
                        </w:p>
                        <w:p w14:paraId="3F2F75A5" w14:textId="77777777" w:rsidR="00C22DE2" w:rsidRDefault="00C22DE2" w:rsidP="00D67AB8">
                          <w:pPr>
                            <w:pStyle w:val="Template-Afdeling"/>
                          </w:pPr>
                          <w:bookmarkStart w:id="398" w:name="USR_Name_2"/>
                          <w:r>
                            <w:t>Maria Blach Nielsen</w:t>
                          </w:r>
                          <w:bookmarkStart w:id="399" w:name="USR_Name_2_HIF"/>
                          <w:bookmarkEnd w:id="398"/>
                        </w:p>
                        <w:bookmarkEnd w:id="399"/>
                        <w:p w14:paraId="1AC11AA1" w14:textId="77777777" w:rsidR="00D67AB8" w:rsidRDefault="00D67AB8" w:rsidP="00D67AB8">
                          <w:pPr>
                            <w:pStyle w:val="Template"/>
                          </w:pPr>
                        </w:p>
                        <w:p w14:paraId="7D27443D" w14:textId="5E18F34B" w:rsidR="00D67AB8" w:rsidRPr="00307E90" w:rsidRDefault="00D67AB8" w:rsidP="00D67AB8">
                          <w:pPr>
                            <w:pStyle w:val="Template"/>
                          </w:pPr>
                          <w:bookmarkStart w:id="400" w:name="LAN_Date_1"/>
                          <w:r>
                            <w:t>Date</w:t>
                          </w:r>
                          <w:bookmarkStart w:id="401" w:name="Date_DateCustomA_1"/>
                          <w:bookmarkEnd w:id="400"/>
                          <w:r w:rsidR="005C0B36">
                            <w:t xml:space="preserve">: </w:t>
                          </w:r>
                          <w:r w:rsidR="00691C43">
                            <w:t>10</w:t>
                          </w:r>
                          <w:r w:rsidR="005C0B36">
                            <w:t xml:space="preserve"> October</w:t>
                          </w:r>
                          <w:r>
                            <w:t xml:space="preserve"> 2022</w:t>
                          </w:r>
                          <w:bookmarkEnd w:id="401"/>
                        </w:p>
                        <w:p w14:paraId="6671C960" w14:textId="77777777" w:rsidR="00D67AB8" w:rsidRDefault="00D67AB8" w:rsidP="00D67AB8">
                          <w:pPr>
                            <w:pStyle w:val="Template"/>
                            <w:rPr>
                              <w:vanish/>
                            </w:rPr>
                          </w:pPr>
                          <w:bookmarkStart w:id="402" w:name="LAN_Sagsnr_1"/>
                          <w:bookmarkStart w:id="403" w:name="FLD_Sagsnummer_1_HIF"/>
                          <w:r>
                            <w:rPr>
                              <w:vanish/>
                            </w:rPr>
                            <w:t>Case no</w:t>
                          </w:r>
                          <w:bookmarkEnd w:id="402"/>
                          <w:r>
                            <w:rPr>
                              <w:vanish/>
                            </w:rPr>
                            <w:t xml:space="preserve">.: </w:t>
                          </w:r>
                          <w:bookmarkStart w:id="404" w:name="FLD_Sagsnummer_1"/>
                          <w:bookmarkEnd w:id="404"/>
                        </w:p>
                        <w:p w14:paraId="36475366" w14:textId="77777777" w:rsidR="00D67AB8" w:rsidRDefault="00D67AB8" w:rsidP="00D67AB8">
                          <w:pPr>
                            <w:pStyle w:val="Template"/>
                            <w:rPr>
                              <w:vanish/>
                            </w:rPr>
                          </w:pPr>
                          <w:bookmarkStart w:id="405" w:name="LAN_Ref_1"/>
                          <w:bookmarkStart w:id="406" w:name="FLD_Reference_1_HIF"/>
                          <w:bookmarkEnd w:id="403"/>
                          <w:r>
                            <w:rPr>
                              <w:vanish/>
                            </w:rPr>
                            <w:t>Ref</w:t>
                          </w:r>
                          <w:bookmarkEnd w:id="405"/>
                          <w:r>
                            <w:rPr>
                              <w:vanish/>
                            </w:rPr>
                            <w:t xml:space="preserve">: </w:t>
                          </w:r>
                          <w:bookmarkStart w:id="407" w:name="FLD_Reference_1"/>
                          <w:bookmarkEnd w:id="407"/>
                        </w:p>
                        <w:bookmarkEnd w:id="406"/>
                        <w:p w14:paraId="69573CA1" w14:textId="77777777" w:rsidR="00D67AB8" w:rsidRDefault="00D67AB8" w:rsidP="00D67AB8">
                          <w:pPr>
                            <w:pStyle w:val="Template-kolofonstreg"/>
                          </w:pPr>
                          <w:r>
                            <w:rPr>
                              <w:noProof/>
                              <w:lang w:val="da-DK"/>
                            </w:rPr>
                            <w:drawing>
                              <wp:inline distT="0" distB="0" distL="0" distR="0" wp14:anchorId="468503D0" wp14:editId="77F01DF9">
                                <wp:extent cx="347980" cy="102235"/>
                                <wp:effectExtent l="0" t="0" r="0" b="0"/>
                                <wp:docPr id="897321692"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52BDDEC1" w14:textId="4E65AB13" w:rsidR="00D67AB8" w:rsidRPr="00641B24" w:rsidRDefault="00D67AB8" w:rsidP="00D67AB8">
                          <w:pPr>
                            <w:pStyle w:val="Template-Date"/>
                            <w:rPr>
                              <w:rFonts w:ascii="Verdana" w:hAnsi="Verdana"/>
                              <w:noProof w:val="0"/>
                            </w:rPr>
                          </w:pPr>
                          <w:bookmarkStart w:id="408" w:name="LAN_Page_1"/>
                          <w:r>
                            <w:t>Page</w:t>
                          </w:r>
                          <w:bookmarkEnd w:id="408"/>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B2569D">
                            <w:rPr>
                              <w:rStyle w:val="Sidetal"/>
                            </w:rPr>
                            <w:t>4</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ins w:id="409" w:author="Peter Grønkjær" w:date="2022-10-19T12:10:00Z">
                            <w:r w:rsidR="00B2569D">
                              <w:rPr>
                                <w:rStyle w:val="Sidetal"/>
                              </w:rPr>
                              <w:t>4</w:t>
                            </w:r>
                          </w:ins>
                          <w:del w:id="410" w:author="Peter Grønkjær" w:date="2022-10-19T12:07:00Z">
                            <w:r w:rsidR="00C22DE2" w:rsidDel="00B2569D">
                              <w:rPr>
                                <w:rStyle w:val="Sidetal"/>
                              </w:rPr>
                              <w:delText>2</w:delText>
                            </w:r>
                          </w:del>
                          <w:r>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9D67A" id="DokInfo" o:spid="_x0000_s1028" type="#_x0000_t202" style="position:absolute;margin-left:467.7pt;margin-top:28.35pt;width:99.2pt;height:333.0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" filled="f" stroked="f">
              <v:textbox inset="0,0,0,0">
                <w:txbxContent>
                  <w:p w14:paraId="00ABD611" w14:textId="456E6735" w:rsidR="00D67AB8" w:rsidRDefault="001F35F2" w:rsidP="00C22DE2">
                    <w:pPr>
                      <w:pStyle w:val="Emne"/>
                    </w:pPr>
                    <w:r>
                      <w:t>Minutes</w:t>
                    </w:r>
                  </w:p>
                  <w:p w14:paraId="5B3FF1E3" w14:textId="77777777" w:rsidR="00C22DE2" w:rsidRDefault="00C22DE2" w:rsidP="00C22DE2">
                    <w:pPr>
                      <w:pStyle w:val="Template"/>
                    </w:pPr>
                  </w:p>
                  <w:p w14:paraId="3F2F75A5" w14:textId="77777777" w:rsidR="00C22DE2" w:rsidRDefault="00C22DE2" w:rsidP="00D67AB8">
                    <w:pPr>
                      <w:pStyle w:val="Template-Afdeling"/>
                    </w:pPr>
                    <w:bookmarkStart w:id="411" w:name="USR_Name_2"/>
                    <w:r>
                      <w:t>Maria Blach Nielsen</w:t>
                    </w:r>
                    <w:bookmarkStart w:id="412" w:name="USR_Name_2_HIF"/>
                    <w:bookmarkEnd w:id="411"/>
                  </w:p>
                  <w:bookmarkEnd w:id="412"/>
                  <w:p w14:paraId="1AC11AA1" w14:textId="77777777" w:rsidR="00D67AB8" w:rsidRDefault="00D67AB8" w:rsidP="00D67AB8">
                    <w:pPr>
                      <w:pStyle w:val="Template"/>
                    </w:pPr>
                  </w:p>
                  <w:p w14:paraId="7D27443D" w14:textId="5E18F34B" w:rsidR="00D67AB8" w:rsidRPr="00307E90" w:rsidRDefault="00D67AB8" w:rsidP="00D67AB8">
                    <w:pPr>
                      <w:pStyle w:val="Template"/>
                    </w:pPr>
                    <w:bookmarkStart w:id="413" w:name="LAN_Date_1"/>
                    <w:r>
                      <w:t>Date</w:t>
                    </w:r>
                    <w:bookmarkStart w:id="414" w:name="Date_DateCustomA_1"/>
                    <w:bookmarkEnd w:id="413"/>
                    <w:r w:rsidR="005C0B36">
                      <w:t xml:space="preserve">: </w:t>
                    </w:r>
                    <w:r w:rsidR="00691C43">
                      <w:t>10</w:t>
                    </w:r>
                    <w:r w:rsidR="005C0B36">
                      <w:t xml:space="preserve"> October</w:t>
                    </w:r>
                    <w:r>
                      <w:t xml:space="preserve"> 2022</w:t>
                    </w:r>
                    <w:bookmarkEnd w:id="414"/>
                  </w:p>
                  <w:p w14:paraId="6671C960" w14:textId="77777777" w:rsidR="00D67AB8" w:rsidRDefault="00D67AB8" w:rsidP="00D67AB8">
                    <w:pPr>
                      <w:pStyle w:val="Template"/>
                      <w:rPr>
                        <w:vanish/>
                      </w:rPr>
                    </w:pPr>
                    <w:bookmarkStart w:id="415" w:name="LAN_Sagsnr_1"/>
                    <w:bookmarkStart w:id="416" w:name="FLD_Sagsnummer_1_HIF"/>
                    <w:r>
                      <w:rPr>
                        <w:vanish/>
                      </w:rPr>
                      <w:t>Case no</w:t>
                    </w:r>
                    <w:bookmarkEnd w:id="415"/>
                    <w:r>
                      <w:rPr>
                        <w:vanish/>
                      </w:rPr>
                      <w:t xml:space="preserve">.: </w:t>
                    </w:r>
                    <w:bookmarkStart w:id="417" w:name="FLD_Sagsnummer_1"/>
                    <w:bookmarkEnd w:id="417"/>
                  </w:p>
                  <w:p w14:paraId="36475366" w14:textId="77777777" w:rsidR="00D67AB8" w:rsidRDefault="00D67AB8" w:rsidP="00D67AB8">
                    <w:pPr>
                      <w:pStyle w:val="Template"/>
                      <w:rPr>
                        <w:vanish/>
                      </w:rPr>
                    </w:pPr>
                    <w:bookmarkStart w:id="418" w:name="LAN_Ref_1"/>
                    <w:bookmarkStart w:id="419" w:name="FLD_Reference_1_HIF"/>
                    <w:bookmarkEnd w:id="416"/>
                    <w:r>
                      <w:rPr>
                        <w:vanish/>
                      </w:rPr>
                      <w:t>Ref</w:t>
                    </w:r>
                    <w:bookmarkEnd w:id="418"/>
                    <w:r>
                      <w:rPr>
                        <w:vanish/>
                      </w:rPr>
                      <w:t xml:space="preserve">: </w:t>
                    </w:r>
                    <w:bookmarkStart w:id="420" w:name="FLD_Reference_1"/>
                    <w:bookmarkEnd w:id="420"/>
                  </w:p>
                  <w:bookmarkEnd w:id="419"/>
                  <w:p w14:paraId="69573CA1" w14:textId="77777777" w:rsidR="00D67AB8" w:rsidRDefault="00D67AB8" w:rsidP="00D67AB8">
                    <w:pPr>
                      <w:pStyle w:val="Template-kolofonstreg"/>
                    </w:pPr>
                    <w:r>
                      <w:rPr>
                        <w:noProof/>
                        <w:lang w:val="da-DK"/>
                      </w:rPr>
                      <w:drawing>
                        <wp:inline distT="0" distB="0" distL="0" distR="0" wp14:anchorId="468503D0" wp14:editId="77F01DF9">
                          <wp:extent cx="347980" cy="102235"/>
                          <wp:effectExtent l="0" t="0" r="0" b="0"/>
                          <wp:docPr id="897321692"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52BDDEC1" w14:textId="4E65AB13" w:rsidR="00D67AB8" w:rsidRPr="00641B24" w:rsidRDefault="00D67AB8" w:rsidP="00D67AB8">
                    <w:pPr>
                      <w:pStyle w:val="Template-Date"/>
                      <w:rPr>
                        <w:rFonts w:ascii="Verdana" w:hAnsi="Verdana"/>
                        <w:noProof w:val="0"/>
                      </w:rPr>
                    </w:pPr>
                    <w:bookmarkStart w:id="421" w:name="LAN_Page_1"/>
                    <w:r>
                      <w:t>Page</w:t>
                    </w:r>
                    <w:bookmarkEnd w:id="421"/>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B2569D">
                      <w:rPr>
                        <w:rStyle w:val="Sidetal"/>
                      </w:rPr>
                      <w:t>4</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ins w:id="422" w:author="Peter Grønkjær" w:date="2022-10-19T12:10:00Z">
                      <w:r w:rsidR="00B2569D">
                        <w:rPr>
                          <w:rStyle w:val="Sidetal"/>
                        </w:rPr>
                        <w:t>4</w:t>
                      </w:r>
                    </w:ins>
                    <w:del w:id="423" w:author="Peter Grønkjær" w:date="2022-10-19T12:07:00Z">
                      <w:r w:rsidR="00C22DE2" w:rsidDel="00B2569D">
                        <w:rPr>
                          <w:rStyle w:val="Sidetal"/>
                        </w:rPr>
                        <w:delText>2</w:delText>
                      </w:r>
                    </w:del>
                    <w:r>
                      <w:rPr>
                        <w:rStyle w:val="Sidetal"/>
                        <w:noProof w:val="0"/>
                      </w:rPr>
                      <w:fldChar w:fldCharType="end"/>
                    </w:r>
                  </w:p>
                </w:txbxContent>
              </v:textbox>
              <w10:wrap type="square"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D5266" w14:textId="77777777" w:rsidR="002F51EF" w:rsidRDefault="00CD66FF" w:rsidP="002F51EF">
    <w:pPr>
      <w:pStyle w:val="Sidehoved"/>
    </w:pPr>
    <w:r>
      <w:rPr>
        <w:noProof/>
        <w:lang w:val="da-DK"/>
      </w:rPr>
      <mc:AlternateContent>
        <mc:Choice Requires="wps">
          <w:drawing>
            <wp:anchor distT="0" distB="0" distL="114300" distR="114300" simplePos="0" relativeHeight="251669504" behindDoc="0" locked="0" layoutInCell="1" allowOverlap="1" wp14:anchorId="3AD3503F" wp14:editId="57BA56D4">
              <wp:simplePos x="0" y="0"/>
              <wp:positionH relativeFrom="page">
                <wp:posOffset>1469397</wp:posOffset>
              </wp:positionH>
              <wp:positionV relativeFrom="page">
                <wp:posOffset>364293</wp:posOffset>
              </wp:positionV>
              <wp:extent cx="4425305" cy="739140"/>
              <wp:effectExtent l="0" t="0" r="13970" b="3810"/>
              <wp:wrapNone/>
              <wp:docPr id="8"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305"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8212E" w14:textId="77777777" w:rsidR="00CD66FF" w:rsidRDefault="00CD66FF" w:rsidP="00CD66FF">
                          <w:pPr>
                            <w:pStyle w:val="Template-Parentlogoname"/>
                            <w:rPr>
                              <w:color w:val="000000" w:themeColor="text2"/>
                            </w:rPr>
                          </w:pPr>
                          <w:bookmarkStart w:id="424" w:name="OFF_Logo1AComputed"/>
                          <w:bookmarkStart w:id="425" w:name="OFF_Logo1AComputed_HIF"/>
                          <w:r>
                            <w:rPr>
                              <w:color w:val="000000" w:themeColor="text2"/>
                            </w:rPr>
                            <w:t>Aarhus</w:t>
                          </w:r>
                          <w:r>
                            <w:rPr>
                              <w:color w:val="000000" w:themeColor="text2"/>
                            </w:rPr>
                            <w:br/>
                            <w:t>University</w:t>
                          </w:r>
                          <w:bookmarkEnd w:id="424"/>
                        </w:p>
                        <w:p w14:paraId="513DDD58" w14:textId="77777777" w:rsidR="00CD66FF" w:rsidRPr="006803D7" w:rsidRDefault="00CD66FF" w:rsidP="00CD66FF">
                          <w:pPr>
                            <w:pStyle w:val="Template-Unitnamelogoname"/>
                            <w:rPr>
                              <w:color w:val="000000" w:themeColor="text2"/>
                            </w:rPr>
                          </w:pPr>
                          <w:bookmarkStart w:id="426" w:name="OFF_Logo2AComputed"/>
                          <w:bookmarkStart w:id="427" w:name="OFF_Logo2AComputed_HIF"/>
                          <w:bookmarkEnd w:id="425"/>
                          <w:r>
                            <w:rPr>
                              <w:color w:val="000000" w:themeColor="text2"/>
                            </w:rPr>
                            <w:t>Department of Biology</w:t>
                          </w:r>
                          <w:bookmarkEnd w:id="426"/>
                          <w:bookmarkEnd w:id="42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D3503F" id="_x0000_t202" coordsize="21600,21600" o:spt="202" path="m,l,21600r21600,l21600,xe">
              <v:stroke joinstyle="miter"/>
              <v:path gradientshapeok="t" o:connecttype="rect"/>
            </v:shapetype>
            <v:shape id="_x0000_s1029" type="#_x0000_t202" style="position:absolute;margin-left:115.7pt;margin-top:28.7pt;width:348.45pt;height:58.2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" filled="f" stroked="f">
              <v:textbox inset="0,0,0,0">
                <w:txbxContent>
                  <w:p w14:paraId="7298212E" w14:textId="77777777" w:rsidR="00CD66FF" w:rsidRDefault="00CD66FF" w:rsidP="00CD66FF">
                    <w:pPr>
                      <w:pStyle w:val="Template-Parentlogoname"/>
                      <w:rPr>
                        <w:color w:val="000000" w:themeColor="text2"/>
                      </w:rPr>
                    </w:pPr>
                    <w:bookmarkStart w:id="428" w:name="OFF_Logo1AComputed"/>
                    <w:bookmarkStart w:id="429" w:name="OFF_Logo1AComputed_HIF"/>
                    <w:r>
                      <w:rPr>
                        <w:color w:val="000000" w:themeColor="text2"/>
                      </w:rPr>
                      <w:t>Aarhus</w:t>
                    </w:r>
                    <w:r>
                      <w:rPr>
                        <w:color w:val="000000" w:themeColor="text2"/>
                      </w:rPr>
                      <w:br/>
                      <w:t>University</w:t>
                    </w:r>
                    <w:bookmarkEnd w:id="428"/>
                  </w:p>
                  <w:p w14:paraId="513DDD58" w14:textId="77777777" w:rsidR="00CD66FF" w:rsidRPr="006803D7" w:rsidRDefault="00CD66FF" w:rsidP="00CD66FF">
                    <w:pPr>
                      <w:pStyle w:val="Template-Unitnamelogoname"/>
                      <w:rPr>
                        <w:color w:val="000000" w:themeColor="text2"/>
                      </w:rPr>
                    </w:pPr>
                    <w:bookmarkStart w:id="430" w:name="OFF_Logo2AComputed"/>
                    <w:bookmarkStart w:id="431" w:name="OFF_Logo2AComputed_HIF"/>
                    <w:bookmarkEnd w:id="429"/>
                    <w:r>
                      <w:rPr>
                        <w:color w:val="000000" w:themeColor="text2"/>
                      </w:rPr>
                      <w:t>Department of Biology</w:t>
                    </w:r>
                    <w:bookmarkEnd w:id="430"/>
                    <w:bookmarkEnd w:id="431"/>
                  </w:p>
                </w:txbxContent>
              </v:textbox>
              <w10:wrap anchorx="page" anchory="page"/>
            </v:shape>
          </w:pict>
        </mc:Fallback>
      </mc:AlternateContent>
    </w:r>
    <w:r w:rsidR="00DB44DA">
      <w:rPr>
        <w:noProof/>
        <w:lang w:val="da-DK"/>
      </w:rPr>
      <mc:AlternateContent>
        <mc:Choice Requires="wpc">
          <w:drawing>
            <wp:anchor distT="0" distB="0" distL="114300" distR="114300" simplePos="0" relativeHeight="251679744" behindDoc="0" locked="0" layoutInCell="1" allowOverlap="1" wp14:anchorId="22A1E9F8" wp14:editId="38999899">
              <wp:simplePos x="0" y="0"/>
              <wp:positionH relativeFrom="page">
                <wp:posOffset>720090</wp:posOffset>
              </wp:positionH>
              <wp:positionV relativeFrom="page">
                <wp:posOffset>360045</wp:posOffset>
              </wp:positionV>
              <wp:extent cx="609600" cy="304800"/>
              <wp:effectExtent l="0" t="0" r="0" b="0"/>
              <wp:wrapNone/>
              <wp:docPr id="897321689"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wps:spPr>
                      <wps:bodyPr rot="0" vert="horz" wrap="square" lIns="91440" tIns="45720" rIns="91440" bIns="45720" anchor="t" anchorCtr="0" upright="1">
                        <a:noAutofit/>
                      </wps:bodyPr>
                    </wps:wsp>
                    <wps:wsp>
                      <wps:cNvPr id="12"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oel="http://schemas.microsoft.com/office/2019/extlst">
          <w:pict>
            <v:group w14:anchorId="08057841" id="LogoCanvasHide01" o:spid="_x0000_s1026" editas="canvas" style="position:absolute;margin-left:56.7pt;margin-top:28.35pt;width:48pt;height:24pt;z-index:251679744;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black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" path="m2878,8160l,8160,8160,r,2892l2878,8160xe" fillcolor="black [3215]" stroked="f">
                <v:path arrowok="t" o:connecttype="custom" o:connectlocs="107502,304800;0,304800;304800,0;304800,108025;107502,304800" o:connectangles="0,0,0,0,0"/>
              </v:shape>
              <w10:wrap anchorx="page" anchory="page"/>
            </v:group>
          </w:pict>
        </mc:Fallback>
      </mc:AlternateContent>
    </w:r>
  </w:p>
  <w:p w14:paraId="59EEE540" w14:textId="77777777" w:rsidR="00307E90" w:rsidRDefault="00CD66FF">
    <w:pPr>
      <w:pStyle w:val="Sidehoved"/>
    </w:pPr>
    <w:r>
      <w:rPr>
        <w:noProof/>
        <w:lang w:val="da-DK"/>
      </w:rPr>
      <mc:AlternateContent>
        <mc:Choice Requires="wps">
          <w:drawing>
            <wp:anchor distT="0" distB="0" distL="114300" distR="114300" simplePos="0" relativeHeight="251671552" behindDoc="0" locked="0" layoutInCell="1" allowOverlap="1" wp14:anchorId="778006B0" wp14:editId="058D775E">
              <wp:simplePos x="0" y="0"/>
              <wp:positionH relativeFrom="margin">
                <wp:posOffset>0</wp:posOffset>
              </wp:positionH>
              <wp:positionV relativeFrom="topMargin">
                <wp:posOffset>810260</wp:posOffset>
              </wp:positionV>
              <wp:extent cx="5400040" cy="353051"/>
              <wp:effectExtent l="0" t="0" r="10160" b="9525"/>
              <wp:wrapNone/>
              <wp:docPr id="10"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93403" w14:textId="77777777" w:rsidR="00CD66FF" w:rsidRPr="006803D7" w:rsidRDefault="00CD66FF" w:rsidP="00CD66FF">
                          <w:pPr>
                            <w:pStyle w:val="Template-Parentlogoname"/>
                            <w:rPr>
                              <w:vanish/>
                              <w:color w:val="000000" w:themeColor="text2"/>
                            </w:rPr>
                          </w:pPr>
                          <w:bookmarkStart w:id="432" w:name="OFF_Logo3AComputed"/>
                          <w:bookmarkStart w:id="433" w:name="OFF_Logo3AComputed_HIF"/>
                          <w:bookmarkEnd w:id="432"/>
                          <w:bookmarkEnd w:id="433"/>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006B0" id="_x0000_s1030" type="#_x0000_t202" style="position:absolute;margin-left:0;margin-top:63.8pt;width:425.2pt;height:27.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" filled="f" stroked="f">
              <v:textbox inset="0,0,0,0">
                <w:txbxContent>
                  <w:p w14:paraId="28093403" w14:textId="77777777" w:rsidR="00CD66FF" w:rsidRPr="006803D7" w:rsidRDefault="00CD66FF" w:rsidP="00CD66FF">
                    <w:pPr>
                      <w:pStyle w:val="Template-Parentlogoname"/>
                      <w:rPr>
                        <w:vanish/>
                        <w:color w:val="000000" w:themeColor="text2"/>
                      </w:rPr>
                    </w:pPr>
                    <w:bookmarkStart w:id="434" w:name="OFF_Logo3AComputed"/>
                    <w:bookmarkStart w:id="435" w:name="OFF_Logo3AComputed_HIF"/>
                    <w:bookmarkEnd w:id="434"/>
                    <w:bookmarkEnd w:id="435"/>
                  </w:p>
                </w:txbxContent>
              </v:textbox>
              <w10:wrap anchorx="margin" anchory="margin"/>
            </v:shape>
          </w:pict>
        </mc:Fallback>
      </mc:AlternateContent>
    </w:r>
    <w:r w:rsidR="002F6A87">
      <w:rPr>
        <w:noProof/>
        <w:lang w:val="da-DK"/>
      </w:rPr>
      <w:drawing>
        <wp:anchor distT="0" distB="0" distL="114300" distR="114300" simplePos="0" relativeHeight="251655168" behindDoc="1" locked="0" layoutInCell="1" allowOverlap="1" wp14:anchorId="1F28F424" wp14:editId="012ADC41">
          <wp:simplePos x="0" y="0"/>
          <wp:positionH relativeFrom="page">
            <wp:posOffset>180340</wp:posOffset>
          </wp:positionH>
          <wp:positionV relativeFrom="page">
            <wp:posOffset>3600450</wp:posOffset>
          </wp:positionV>
          <wp:extent cx="355600" cy="3798570"/>
          <wp:effectExtent l="0" t="0" r="0" b="0"/>
          <wp:wrapNone/>
          <wp:docPr id="897321690"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anchor>
      </w:drawing>
    </w:r>
    <w:r w:rsidR="0078788A">
      <w:rPr>
        <w:noProof/>
        <w:lang w:val="da-DK"/>
      </w:rPr>
      <mc:AlternateContent>
        <mc:Choice Requires="wps">
          <w:drawing>
            <wp:anchor distT="0" distB="0" distL="114300" distR="114300" simplePos="0" relativeHeight="251654144" behindDoc="0" locked="0" layoutInCell="1" allowOverlap="1" wp14:anchorId="64504E8D" wp14:editId="77E2661D">
              <wp:simplePos x="0" y="0"/>
              <wp:positionH relativeFrom="page">
                <wp:posOffset>5939790</wp:posOffset>
              </wp:positionH>
              <wp:positionV relativeFrom="page">
                <wp:posOffset>360045</wp:posOffset>
              </wp:positionV>
              <wp:extent cx="1260000" cy="4230000"/>
              <wp:effectExtent l="0" t="0" r="16510" b="18415"/>
              <wp:wrapSquare wrapText="bothSides"/>
              <wp:docPr id="6"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433A2" w14:textId="51D2782D" w:rsidR="00EE2A84" w:rsidRDefault="00256D6C" w:rsidP="008F47F2">
                          <w:pPr>
                            <w:pStyle w:val="Emne"/>
                          </w:pPr>
                          <w:r>
                            <w:t>Agenda</w:t>
                          </w:r>
                        </w:p>
                        <w:p w14:paraId="497DB015" w14:textId="77777777" w:rsidR="008F47F2" w:rsidRPr="008F47F2" w:rsidRDefault="008F47F2" w:rsidP="008F47F2">
                          <w:pPr>
                            <w:pStyle w:val="Template-Afdeling"/>
                            <w:rPr>
                              <w:b w:val="0"/>
                            </w:rPr>
                          </w:pPr>
                        </w:p>
                        <w:p w14:paraId="75D8F48F" w14:textId="77777777" w:rsidR="00AF104F" w:rsidRDefault="00AF104F" w:rsidP="00EE2A84">
                          <w:pPr>
                            <w:pStyle w:val="Template-Afdeling"/>
                          </w:pPr>
                          <w:bookmarkStart w:id="436" w:name="USR_Name"/>
                          <w:r>
                            <w:t>Maria Blach Nielsen</w:t>
                          </w:r>
                          <w:bookmarkStart w:id="437" w:name="USR_Name_HIF"/>
                          <w:bookmarkEnd w:id="436"/>
                        </w:p>
                        <w:bookmarkEnd w:id="437"/>
                        <w:p w14:paraId="1F2B1779" w14:textId="77777777" w:rsidR="00EE2A84" w:rsidRDefault="00EE2A84" w:rsidP="00307E90">
                          <w:pPr>
                            <w:pStyle w:val="Template"/>
                          </w:pPr>
                        </w:p>
                        <w:p w14:paraId="53304ACF" w14:textId="41C06CD1" w:rsidR="00307E90" w:rsidRPr="00307E90" w:rsidRDefault="00BC6E27" w:rsidP="00307E90">
                          <w:pPr>
                            <w:pStyle w:val="Template"/>
                          </w:pPr>
                          <w:bookmarkStart w:id="438" w:name="LAN_Date"/>
                          <w:r>
                            <w:t>Date</w:t>
                          </w:r>
                          <w:bookmarkEnd w:id="438"/>
                          <w:r>
                            <w:t xml:space="preserve">: </w:t>
                          </w:r>
                          <w:bookmarkStart w:id="439" w:name="Date_DateCustomA"/>
                          <w:r>
                            <w:t>2</w:t>
                          </w:r>
                          <w:r w:rsidR="00256D6C">
                            <w:t>7 June</w:t>
                          </w:r>
                          <w:r>
                            <w:t xml:space="preserve"> 2022</w:t>
                          </w:r>
                          <w:bookmarkEnd w:id="439"/>
                        </w:p>
                        <w:p w14:paraId="7EB2B678" w14:textId="77777777" w:rsidR="00307E90" w:rsidRDefault="00307E90" w:rsidP="00307E90">
                          <w:pPr>
                            <w:pStyle w:val="Template"/>
                            <w:rPr>
                              <w:vanish/>
                            </w:rPr>
                          </w:pPr>
                          <w:bookmarkStart w:id="440" w:name="LAN_Sagsnr"/>
                          <w:bookmarkStart w:id="441" w:name="FLD_Sagsnummer_HIF"/>
                          <w:r>
                            <w:rPr>
                              <w:vanish/>
                            </w:rPr>
                            <w:t>Case no</w:t>
                          </w:r>
                          <w:bookmarkEnd w:id="440"/>
                          <w:r>
                            <w:rPr>
                              <w:vanish/>
                            </w:rPr>
                            <w:t xml:space="preserve">.: </w:t>
                          </w:r>
                          <w:bookmarkStart w:id="442" w:name="FLD_Sagsnummer"/>
                          <w:bookmarkEnd w:id="442"/>
                        </w:p>
                        <w:p w14:paraId="290F208B" w14:textId="77777777" w:rsidR="00307E90" w:rsidRDefault="00307E90" w:rsidP="00307E90">
                          <w:pPr>
                            <w:pStyle w:val="Template"/>
                            <w:rPr>
                              <w:vanish/>
                            </w:rPr>
                          </w:pPr>
                          <w:bookmarkStart w:id="443" w:name="LAN_Ref"/>
                          <w:bookmarkStart w:id="444" w:name="FLD_Reference_HIF"/>
                          <w:bookmarkEnd w:id="441"/>
                          <w:r>
                            <w:rPr>
                              <w:vanish/>
                            </w:rPr>
                            <w:t>Ref</w:t>
                          </w:r>
                          <w:bookmarkEnd w:id="443"/>
                          <w:r>
                            <w:rPr>
                              <w:vanish/>
                            </w:rPr>
                            <w:t xml:space="preserve">: </w:t>
                          </w:r>
                          <w:bookmarkStart w:id="445" w:name="FLD_Reference"/>
                          <w:bookmarkEnd w:id="445"/>
                        </w:p>
                        <w:bookmarkEnd w:id="444"/>
                        <w:p w14:paraId="44602D38" w14:textId="77777777" w:rsidR="00051AD8" w:rsidRDefault="00051AD8" w:rsidP="00051AD8">
                          <w:pPr>
                            <w:pStyle w:val="Template-kolofonstreg"/>
                          </w:pPr>
                          <w:r>
                            <w:rPr>
                              <w:noProof/>
                              <w:lang w:val="da-DK"/>
                            </w:rPr>
                            <w:drawing>
                              <wp:inline distT="0" distB="0" distL="0" distR="0" wp14:anchorId="51BACA60" wp14:editId="05F29487">
                                <wp:extent cx="347980" cy="102235"/>
                                <wp:effectExtent l="0" t="0" r="0" b="0"/>
                                <wp:docPr id="897321693"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38B38414" w14:textId="77777777" w:rsidR="00307E90" w:rsidRPr="00641B24" w:rsidRDefault="00307E90" w:rsidP="002171DE">
                          <w:pPr>
                            <w:pStyle w:val="Template-Date"/>
                            <w:rPr>
                              <w:rFonts w:ascii="Verdana" w:hAnsi="Verdana"/>
                              <w:noProof w:val="0"/>
                            </w:rPr>
                          </w:pPr>
                          <w:bookmarkStart w:id="446" w:name="LAN_Page"/>
                          <w:r>
                            <w:t>Page</w:t>
                          </w:r>
                          <w:bookmarkEnd w:id="446"/>
                          <w:r>
                            <w:t xml:space="preserve"> </w:t>
                          </w:r>
                          <w:r w:rsidR="00356669">
                            <w:rPr>
                              <w:rStyle w:val="Sidetal"/>
                              <w:noProof w:val="0"/>
                            </w:rPr>
                            <w:fldChar w:fldCharType="begin"/>
                          </w:r>
                          <w:r>
                            <w:rPr>
                              <w:rStyle w:val="Sidetal"/>
                              <w:noProof w:val="0"/>
                            </w:rPr>
                            <w:instrText xml:space="preserve"> PAGE </w:instrText>
                          </w:r>
                          <w:r w:rsidR="00356669">
                            <w:rPr>
                              <w:rStyle w:val="Sidetal"/>
                              <w:noProof w:val="0"/>
                            </w:rPr>
                            <w:fldChar w:fldCharType="separate"/>
                          </w:r>
                          <w:r w:rsidR="00C22DE2">
                            <w:rPr>
                              <w:rStyle w:val="Sidetal"/>
                            </w:rPr>
                            <w:t>1</w:t>
                          </w:r>
                          <w:r w:rsidR="00356669">
                            <w:rPr>
                              <w:rStyle w:val="Sidetal"/>
                              <w:noProof w:val="0"/>
                            </w:rPr>
                            <w:fldChar w:fldCharType="end"/>
                          </w:r>
                          <w:r>
                            <w:rPr>
                              <w:rStyle w:val="Sidetal"/>
                              <w:noProof w:val="0"/>
                            </w:rPr>
                            <w:t>/</w:t>
                          </w:r>
                          <w:r w:rsidR="00356669">
                            <w:rPr>
                              <w:rStyle w:val="Sidetal"/>
                              <w:noProof w:val="0"/>
                            </w:rPr>
                            <w:fldChar w:fldCharType="begin"/>
                          </w:r>
                          <w:r>
                            <w:rPr>
                              <w:rStyle w:val="Sidetal"/>
                              <w:noProof w:val="0"/>
                            </w:rPr>
                            <w:instrText xml:space="preserve"> NUMPAGES </w:instrText>
                          </w:r>
                          <w:r w:rsidR="00356669">
                            <w:rPr>
                              <w:rStyle w:val="Sidetal"/>
                              <w:noProof w:val="0"/>
                            </w:rPr>
                            <w:fldChar w:fldCharType="separate"/>
                          </w:r>
                          <w:r w:rsidR="00C22DE2">
                            <w:rPr>
                              <w:rStyle w:val="Sidetal"/>
                            </w:rPr>
                            <w:t>2</w:t>
                          </w:r>
                          <w:r w:rsidR="00356669">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504E8D" id="_x0000_s1031" type="#_x0000_t202" style="position:absolute;margin-left:467.7pt;margin-top:28.35pt;width:99.2pt;height:333.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" filled="f" stroked="f">
              <v:textbox inset="0,0,0,0">
                <w:txbxContent>
                  <w:p w14:paraId="6E4433A2" w14:textId="51D2782D" w:rsidR="00EE2A84" w:rsidRDefault="00256D6C" w:rsidP="008F47F2">
                    <w:pPr>
                      <w:pStyle w:val="Emne"/>
                    </w:pPr>
                    <w:r>
                      <w:t>Agenda</w:t>
                    </w:r>
                  </w:p>
                  <w:p w14:paraId="497DB015" w14:textId="77777777" w:rsidR="008F47F2" w:rsidRPr="008F47F2" w:rsidRDefault="008F47F2" w:rsidP="008F47F2">
                    <w:pPr>
                      <w:pStyle w:val="Template-Afdeling"/>
                      <w:rPr>
                        <w:b w:val="0"/>
                      </w:rPr>
                    </w:pPr>
                  </w:p>
                  <w:p w14:paraId="75D8F48F" w14:textId="77777777" w:rsidR="00AF104F" w:rsidRDefault="00AF104F" w:rsidP="00EE2A84">
                    <w:pPr>
                      <w:pStyle w:val="Template-Afdeling"/>
                    </w:pPr>
                    <w:bookmarkStart w:id="447" w:name="USR_Name"/>
                    <w:r>
                      <w:t>Maria Blach Nielsen</w:t>
                    </w:r>
                    <w:bookmarkStart w:id="448" w:name="USR_Name_HIF"/>
                    <w:bookmarkEnd w:id="447"/>
                  </w:p>
                  <w:bookmarkEnd w:id="448"/>
                  <w:p w14:paraId="1F2B1779" w14:textId="77777777" w:rsidR="00EE2A84" w:rsidRDefault="00EE2A84" w:rsidP="00307E90">
                    <w:pPr>
                      <w:pStyle w:val="Template"/>
                    </w:pPr>
                  </w:p>
                  <w:p w14:paraId="53304ACF" w14:textId="41C06CD1" w:rsidR="00307E90" w:rsidRPr="00307E90" w:rsidRDefault="00BC6E27" w:rsidP="00307E90">
                    <w:pPr>
                      <w:pStyle w:val="Template"/>
                    </w:pPr>
                    <w:bookmarkStart w:id="449" w:name="LAN_Date"/>
                    <w:r>
                      <w:t>Date</w:t>
                    </w:r>
                    <w:bookmarkEnd w:id="449"/>
                    <w:r>
                      <w:t xml:space="preserve">: </w:t>
                    </w:r>
                    <w:bookmarkStart w:id="450" w:name="Date_DateCustomA"/>
                    <w:r>
                      <w:t>2</w:t>
                    </w:r>
                    <w:r w:rsidR="00256D6C">
                      <w:t>7 June</w:t>
                    </w:r>
                    <w:r>
                      <w:t xml:space="preserve"> 2022</w:t>
                    </w:r>
                    <w:bookmarkEnd w:id="450"/>
                  </w:p>
                  <w:p w14:paraId="7EB2B678" w14:textId="77777777" w:rsidR="00307E90" w:rsidRDefault="00307E90" w:rsidP="00307E90">
                    <w:pPr>
                      <w:pStyle w:val="Template"/>
                      <w:rPr>
                        <w:vanish/>
                      </w:rPr>
                    </w:pPr>
                    <w:bookmarkStart w:id="451" w:name="LAN_Sagsnr"/>
                    <w:bookmarkStart w:id="452" w:name="FLD_Sagsnummer_HIF"/>
                    <w:r>
                      <w:rPr>
                        <w:vanish/>
                      </w:rPr>
                      <w:t>Case no</w:t>
                    </w:r>
                    <w:bookmarkEnd w:id="451"/>
                    <w:r>
                      <w:rPr>
                        <w:vanish/>
                      </w:rPr>
                      <w:t xml:space="preserve">.: </w:t>
                    </w:r>
                    <w:bookmarkStart w:id="453" w:name="FLD_Sagsnummer"/>
                    <w:bookmarkEnd w:id="453"/>
                  </w:p>
                  <w:p w14:paraId="290F208B" w14:textId="77777777" w:rsidR="00307E90" w:rsidRDefault="00307E90" w:rsidP="00307E90">
                    <w:pPr>
                      <w:pStyle w:val="Template"/>
                      <w:rPr>
                        <w:vanish/>
                      </w:rPr>
                    </w:pPr>
                    <w:bookmarkStart w:id="454" w:name="LAN_Ref"/>
                    <w:bookmarkStart w:id="455" w:name="FLD_Reference_HIF"/>
                    <w:bookmarkEnd w:id="452"/>
                    <w:r>
                      <w:rPr>
                        <w:vanish/>
                      </w:rPr>
                      <w:t>Ref</w:t>
                    </w:r>
                    <w:bookmarkEnd w:id="454"/>
                    <w:r>
                      <w:rPr>
                        <w:vanish/>
                      </w:rPr>
                      <w:t xml:space="preserve">: </w:t>
                    </w:r>
                    <w:bookmarkStart w:id="456" w:name="FLD_Reference"/>
                    <w:bookmarkEnd w:id="456"/>
                  </w:p>
                  <w:bookmarkEnd w:id="455"/>
                  <w:p w14:paraId="44602D38" w14:textId="77777777" w:rsidR="00051AD8" w:rsidRDefault="00051AD8" w:rsidP="00051AD8">
                    <w:pPr>
                      <w:pStyle w:val="Template-kolofonstreg"/>
                    </w:pPr>
                    <w:r>
                      <w:rPr>
                        <w:noProof/>
                        <w:lang w:val="da-DK"/>
                      </w:rPr>
                      <w:drawing>
                        <wp:inline distT="0" distB="0" distL="0" distR="0" wp14:anchorId="51BACA60" wp14:editId="05F29487">
                          <wp:extent cx="347980" cy="102235"/>
                          <wp:effectExtent l="0" t="0" r="0" b="0"/>
                          <wp:docPr id="897321693"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38B38414" w14:textId="77777777" w:rsidR="00307E90" w:rsidRPr="00641B24" w:rsidRDefault="00307E90" w:rsidP="002171DE">
                    <w:pPr>
                      <w:pStyle w:val="Template-Date"/>
                      <w:rPr>
                        <w:rFonts w:ascii="Verdana" w:hAnsi="Verdana"/>
                        <w:noProof w:val="0"/>
                      </w:rPr>
                    </w:pPr>
                    <w:bookmarkStart w:id="457" w:name="LAN_Page"/>
                    <w:r>
                      <w:t>Page</w:t>
                    </w:r>
                    <w:bookmarkEnd w:id="457"/>
                    <w:r>
                      <w:t xml:space="preserve"> </w:t>
                    </w:r>
                    <w:r w:rsidR="00356669">
                      <w:rPr>
                        <w:rStyle w:val="Sidetal"/>
                        <w:noProof w:val="0"/>
                      </w:rPr>
                      <w:fldChar w:fldCharType="begin"/>
                    </w:r>
                    <w:r>
                      <w:rPr>
                        <w:rStyle w:val="Sidetal"/>
                        <w:noProof w:val="0"/>
                      </w:rPr>
                      <w:instrText xml:space="preserve"> PAGE </w:instrText>
                    </w:r>
                    <w:r w:rsidR="00356669">
                      <w:rPr>
                        <w:rStyle w:val="Sidetal"/>
                        <w:noProof w:val="0"/>
                      </w:rPr>
                      <w:fldChar w:fldCharType="separate"/>
                    </w:r>
                    <w:r w:rsidR="00C22DE2">
                      <w:rPr>
                        <w:rStyle w:val="Sidetal"/>
                      </w:rPr>
                      <w:t>1</w:t>
                    </w:r>
                    <w:r w:rsidR="00356669">
                      <w:rPr>
                        <w:rStyle w:val="Sidetal"/>
                        <w:noProof w:val="0"/>
                      </w:rPr>
                      <w:fldChar w:fldCharType="end"/>
                    </w:r>
                    <w:r>
                      <w:rPr>
                        <w:rStyle w:val="Sidetal"/>
                        <w:noProof w:val="0"/>
                      </w:rPr>
                      <w:t>/</w:t>
                    </w:r>
                    <w:r w:rsidR="00356669">
                      <w:rPr>
                        <w:rStyle w:val="Sidetal"/>
                        <w:noProof w:val="0"/>
                      </w:rPr>
                      <w:fldChar w:fldCharType="begin"/>
                    </w:r>
                    <w:r>
                      <w:rPr>
                        <w:rStyle w:val="Sidetal"/>
                        <w:noProof w:val="0"/>
                      </w:rPr>
                      <w:instrText xml:space="preserve"> NUMPAGES </w:instrText>
                    </w:r>
                    <w:r w:rsidR="00356669">
                      <w:rPr>
                        <w:rStyle w:val="Sidetal"/>
                        <w:noProof w:val="0"/>
                      </w:rPr>
                      <w:fldChar w:fldCharType="separate"/>
                    </w:r>
                    <w:r w:rsidR="00C22DE2">
                      <w:rPr>
                        <w:rStyle w:val="Sidetal"/>
                      </w:rPr>
                      <w:t>2</w:t>
                    </w:r>
                    <w:r w:rsidR="00356669">
                      <w:rPr>
                        <w:rStyle w:val="Sidetal"/>
                        <w:noProof w:val="0"/>
                      </w:rPr>
                      <w:fldChar w:fldCharType="end"/>
                    </w: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0755032B"/>
    <w:multiLevelType w:val="hybridMultilevel"/>
    <w:tmpl w:val="70FE4F7C"/>
    <w:lvl w:ilvl="0" w:tplc="836EB5C2">
      <w:start w:val="16"/>
      <w:numFmt w:val="bullet"/>
      <w:lvlText w:val="-"/>
      <w:lvlJc w:val="left"/>
      <w:pPr>
        <w:ind w:left="360" w:hanging="360"/>
      </w:pPr>
      <w:rPr>
        <w:rFonts w:ascii="Georgia" w:eastAsia="Times New Roman" w:hAnsi="Georgia"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9" w15:restartNumberingAfterBreak="0">
    <w:nsid w:val="11D30E50"/>
    <w:multiLevelType w:val="hybridMultilevel"/>
    <w:tmpl w:val="8F80AA14"/>
    <w:lvl w:ilvl="0" w:tplc="65E22FFE">
      <w:numFmt w:val="bullet"/>
      <w:lvlText w:val="-"/>
      <w:lvlJc w:val="left"/>
      <w:pPr>
        <w:ind w:left="1145" w:hanging="360"/>
      </w:pPr>
      <w:rPr>
        <w:rFonts w:ascii="Georgia" w:eastAsia="Times New Roman" w:hAnsi="Georgia" w:cs="Times New Roman" w:hint="default"/>
      </w:rPr>
    </w:lvl>
    <w:lvl w:ilvl="1" w:tplc="04060003">
      <w:start w:val="1"/>
      <w:numFmt w:val="bullet"/>
      <w:lvlText w:val="o"/>
      <w:lvlJc w:val="left"/>
      <w:pPr>
        <w:ind w:left="1865" w:hanging="360"/>
      </w:pPr>
      <w:rPr>
        <w:rFonts w:ascii="Courier New" w:hAnsi="Courier New" w:cs="Courier New" w:hint="default"/>
      </w:rPr>
    </w:lvl>
    <w:lvl w:ilvl="2" w:tplc="04060005" w:tentative="1">
      <w:start w:val="1"/>
      <w:numFmt w:val="bullet"/>
      <w:lvlText w:val=""/>
      <w:lvlJc w:val="left"/>
      <w:pPr>
        <w:ind w:left="2585" w:hanging="360"/>
      </w:pPr>
      <w:rPr>
        <w:rFonts w:ascii="Wingdings" w:hAnsi="Wingdings" w:hint="default"/>
      </w:rPr>
    </w:lvl>
    <w:lvl w:ilvl="3" w:tplc="04060001" w:tentative="1">
      <w:start w:val="1"/>
      <w:numFmt w:val="bullet"/>
      <w:lvlText w:val=""/>
      <w:lvlJc w:val="left"/>
      <w:pPr>
        <w:ind w:left="3305" w:hanging="360"/>
      </w:pPr>
      <w:rPr>
        <w:rFonts w:ascii="Symbol" w:hAnsi="Symbol" w:hint="default"/>
      </w:rPr>
    </w:lvl>
    <w:lvl w:ilvl="4" w:tplc="04060003" w:tentative="1">
      <w:start w:val="1"/>
      <w:numFmt w:val="bullet"/>
      <w:lvlText w:val="o"/>
      <w:lvlJc w:val="left"/>
      <w:pPr>
        <w:ind w:left="4025" w:hanging="360"/>
      </w:pPr>
      <w:rPr>
        <w:rFonts w:ascii="Courier New" w:hAnsi="Courier New" w:cs="Courier New" w:hint="default"/>
      </w:rPr>
    </w:lvl>
    <w:lvl w:ilvl="5" w:tplc="04060005" w:tentative="1">
      <w:start w:val="1"/>
      <w:numFmt w:val="bullet"/>
      <w:lvlText w:val=""/>
      <w:lvlJc w:val="left"/>
      <w:pPr>
        <w:ind w:left="4745" w:hanging="360"/>
      </w:pPr>
      <w:rPr>
        <w:rFonts w:ascii="Wingdings" w:hAnsi="Wingdings" w:hint="default"/>
      </w:rPr>
    </w:lvl>
    <w:lvl w:ilvl="6" w:tplc="04060001" w:tentative="1">
      <w:start w:val="1"/>
      <w:numFmt w:val="bullet"/>
      <w:lvlText w:val=""/>
      <w:lvlJc w:val="left"/>
      <w:pPr>
        <w:ind w:left="5465" w:hanging="360"/>
      </w:pPr>
      <w:rPr>
        <w:rFonts w:ascii="Symbol" w:hAnsi="Symbol" w:hint="default"/>
      </w:rPr>
    </w:lvl>
    <w:lvl w:ilvl="7" w:tplc="04060003" w:tentative="1">
      <w:start w:val="1"/>
      <w:numFmt w:val="bullet"/>
      <w:lvlText w:val="o"/>
      <w:lvlJc w:val="left"/>
      <w:pPr>
        <w:ind w:left="6185" w:hanging="360"/>
      </w:pPr>
      <w:rPr>
        <w:rFonts w:ascii="Courier New" w:hAnsi="Courier New" w:cs="Courier New" w:hint="default"/>
      </w:rPr>
    </w:lvl>
    <w:lvl w:ilvl="8" w:tplc="04060005" w:tentative="1">
      <w:start w:val="1"/>
      <w:numFmt w:val="bullet"/>
      <w:lvlText w:val=""/>
      <w:lvlJc w:val="left"/>
      <w:pPr>
        <w:ind w:left="6905" w:hanging="360"/>
      </w:pPr>
      <w:rPr>
        <w:rFonts w:ascii="Wingdings" w:hAnsi="Wingdings" w:hint="default"/>
      </w:rPr>
    </w:lvl>
  </w:abstractNum>
  <w:abstractNum w:abstractNumId="10"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20A80F75"/>
    <w:multiLevelType w:val="multilevel"/>
    <w:tmpl w:val="3DAA12BE"/>
    <w:name w:val="HeadingNumbering"/>
    <w:lvl w:ilvl="0">
      <w:start w:val="1"/>
      <w:numFmt w:val="decimal"/>
      <w:pStyle w:val="Overskrift1"/>
      <w:lvlText w:val="%1."/>
      <w:lvlJc w:val="left"/>
      <w:pPr>
        <w:tabs>
          <w:tab w:val="num" w:pos="425"/>
        </w:tabs>
        <w:ind w:left="425" w:hanging="425"/>
      </w:pPr>
      <w:rPr>
        <w:rFonts w:ascii="Georgia" w:hAnsi="Georgia" w:hint="default"/>
        <w:b/>
        <w:i w:val="0"/>
        <w:sz w:val="21"/>
      </w:rPr>
    </w:lvl>
    <w:lvl w:ilvl="1">
      <w:start w:val="1"/>
      <w:numFmt w:val="decimal"/>
      <w:pStyle w:val="Overskrift2"/>
      <w:lvlText w:val="%1.%2"/>
      <w:lvlJc w:val="left"/>
      <w:pPr>
        <w:tabs>
          <w:tab w:val="num" w:pos="567"/>
        </w:tabs>
        <w:ind w:left="567" w:hanging="567"/>
      </w:pPr>
      <w:rPr>
        <w:rFonts w:ascii="Georgia" w:hAnsi="Georgia" w:hint="default"/>
        <w:b w:val="0"/>
        <w:i w:val="0"/>
        <w:sz w:val="21"/>
      </w:rPr>
    </w:lvl>
    <w:lvl w:ilvl="2">
      <w:start w:val="1"/>
      <w:numFmt w:val="decimal"/>
      <w:pStyle w:val="Overskrift3"/>
      <w:lvlText w:val="%1.%2.%3"/>
      <w:lvlJc w:val="left"/>
      <w:pPr>
        <w:tabs>
          <w:tab w:val="num" w:pos="709"/>
        </w:tabs>
        <w:ind w:left="709" w:hanging="709"/>
      </w:pPr>
      <w:rPr>
        <w:rFonts w:ascii="Georgia" w:hAnsi="Georgia" w:hint="default"/>
        <w:b w:val="0"/>
        <w:i w:val="0"/>
        <w:sz w:val="21"/>
      </w:rPr>
    </w:lvl>
    <w:lvl w:ilvl="3">
      <w:start w:val="1"/>
      <w:numFmt w:val="decimal"/>
      <w:pStyle w:val="Overskrift4"/>
      <w:lvlText w:val="%1.%2.%3.%4"/>
      <w:lvlJc w:val="left"/>
      <w:pPr>
        <w:tabs>
          <w:tab w:val="num" w:pos="851"/>
        </w:tabs>
        <w:ind w:left="851" w:hanging="851"/>
      </w:pPr>
      <w:rPr>
        <w:rFonts w:ascii="Georgia" w:hAnsi="Georgia" w:hint="default"/>
        <w:b w:val="0"/>
        <w:i w:val="0"/>
        <w:sz w:val="21"/>
      </w:rPr>
    </w:lvl>
    <w:lvl w:ilvl="4">
      <w:start w:val="1"/>
      <w:numFmt w:val="decimal"/>
      <w:pStyle w:val="Overskrift5"/>
      <w:lvlText w:val="%1.%2.%3.%4.%5"/>
      <w:lvlJc w:val="left"/>
      <w:pPr>
        <w:tabs>
          <w:tab w:val="num" w:pos="992"/>
        </w:tabs>
        <w:ind w:left="992" w:hanging="992"/>
      </w:pPr>
      <w:rPr>
        <w:rFonts w:ascii="Georgia" w:hAnsi="Georgia" w:hint="default"/>
        <w:b w:val="0"/>
        <w:i w:val="0"/>
        <w:sz w:val="21"/>
      </w:rPr>
    </w:lvl>
    <w:lvl w:ilvl="5">
      <w:start w:val="1"/>
      <w:numFmt w:val="decimal"/>
      <w:pStyle w:val="Overskrift6"/>
      <w:lvlText w:val="%1.%2.%3.%4.%5.%6"/>
      <w:lvlJc w:val="left"/>
      <w:pPr>
        <w:tabs>
          <w:tab w:val="num" w:pos="1134"/>
        </w:tabs>
        <w:ind w:left="1134" w:hanging="1134"/>
      </w:pPr>
      <w:rPr>
        <w:rFonts w:ascii="Georgia" w:hAnsi="Georgia" w:hint="default"/>
        <w:b w:val="0"/>
        <w:i w:val="0"/>
        <w:sz w:val="21"/>
      </w:rPr>
    </w:lvl>
    <w:lvl w:ilvl="6">
      <w:start w:val="1"/>
      <w:numFmt w:val="decimal"/>
      <w:pStyle w:val="Overskrift7"/>
      <w:lvlText w:val="%1.%2.%3.%4.%5.%6.%7"/>
      <w:lvlJc w:val="left"/>
      <w:pPr>
        <w:tabs>
          <w:tab w:val="num" w:pos="1276"/>
        </w:tabs>
        <w:ind w:left="1276" w:hanging="1276"/>
      </w:pPr>
      <w:rPr>
        <w:rFonts w:ascii="Georgia" w:hAnsi="Georgia" w:hint="default"/>
        <w:b w:val="0"/>
        <w:i w:val="0"/>
        <w:sz w:val="21"/>
      </w:rPr>
    </w:lvl>
    <w:lvl w:ilvl="7">
      <w:start w:val="1"/>
      <w:numFmt w:val="decimal"/>
      <w:pStyle w:val="Overskrift8"/>
      <w:lvlText w:val="%1.%2.%3.%4.%5.%6.%7.%8"/>
      <w:lvlJc w:val="left"/>
      <w:pPr>
        <w:tabs>
          <w:tab w:val="num" w:pos="1418"/>
        </w:tabs>
        <w:ind w:left="1418" w:hanging="1418"/>
      </w:pPr>
      <w:rPr>
        <w:rFonts w:ascii="Georgia" w:hAnsi="Georgia" w:hint="default"/>
        <w:b w:val="0"/>
        <w:i w:val="0"/>
        <w:sz w:val="21"/>
      </w:rPr>
    </w:lvl>
    <w:lvl w:ilvl="8">
      <w:start w:val="1"/>
      <w:numFmt w:val="decimal"/>
      <w:pStyle w:val="Overskrift9"/>
      <w:lvlText w:val="%1.%2.%3.%4.%5.%6.%7.%8.%9"/>
      <w:lvlJc w:val="left"/>
      <w:pPr>
        <w:tabs>
          <w:tab w:val="num" w:pos="1559"/>
        </w:tabs>
        <w:ind w:left="1559" w:hanging="1559"/>
      </w:pPr>
      <w:rPr>
        <w:rFonts w:ascii="Georgia" w:hAnsi="Georgia" w:hint="default"/>
        <w:b w:val="0"/>
        <w:i w:val="0"/>
        <w:sz w:val="21"/>
      </w:rPr>
    </w:lvl>
  </w:abstractNum>
  <w:abstractNum w:abstractNumId="12" w15:restartNumberingAfterBreak="0">
    <w:nsid w:val="260F492D"/>
    <w:multiLevelType w:val="multilevel"/>
    <w:tmpl w:val="FAFE811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3" w15:restartNumberingAfterBreak="0">
    <w:nsid w:val="284B760C"/>
    <w:multiLevelType w:val="hybridMultilevel"/>
    <w:tmpl w:val="41FA9572"/>
    <w:lvl w:ilvl="0" w:tplc="D246481E">
      <w:start w:val="1"/>
      <w:numFmt w:val="decimal"/>
      <w:lvlText w:val="%1."/>
      <w:lvlJc w:val="left"/>
      <w:pPr>
        <w:ind w:left="785" w:hanging="360"/>
      </w:pPr>
      <w:rPr>
        <w:rFonts w:hint="default"/>
      </w:rPr>
    </w:lvl>
    <w:lvl w:ilvl="1" w:tplc="04060019">
      <w:start w:val="1"/>
      <w:numFmt w:val="lowerLetter"/>
      <w:lvlText w:val="%2."/>
      <w:lvlJc w:val="left"/>
      <w:pPr>
        <w:ind w:left="1505" w:hanging="360"/>
      </w:pPr>
    </w:lvl>
    <w:lvl w:ilvl="2" w:tplc="0406001B" w:tentative="1">
      <w:start w:val="1"/>
      <w:numFmt w:val="lowerRoman"/>
      <w:lvlText w:val="%3."/>
      <w:lvlJc w:val="right"/>
      <w:pPr>
        <w:ind w:left="2225" w:hanging="180"/>
      </w:pPr>
    </w:lvl>
    <w:lvl w:ilvl="3" w:tplc="0406000F" w:tentative="1">
      <w:start w:val="1"/>
      <w:numFmt w:val="decimal"/>
      <w:lvlText w:val="%4."/>
      <w:lvlJc w:val="left"/>
      <w:pPr>
        <w:ind w:left="2945" w:hanging="360"/>
      </w:pPr>
    </w:lvl>
    <w:lvl w:ilvl="4" w:tplc="04060019" w:tentative="1">
      <w:start w:val="1"/>
      <w:numFmt w:val="lowerLetter"/>
      <w:lvlText w:val="%5."/>
      <w:lvlJc w:val="left"/>
      <w:pPr>
        <w:ind w:left="3665" w:hanging="360"/>
      </w:pPr>
    </w:lvl>
    <w:lvl w:ilvl="5" w:tplc="0406001B" w:tentative="1">
      <w:start w:val="1"/>
      <w:numFmt w:val="lowerRoman"/>
      <w:lvlText w:val="%6."/>
      <w:lvlJc w:val="right"/>
      <w:pPr>
        <w:ind w:left="4385" w:hanging="180"/>
      </w:pPr>
    </w:lvl>
    <w:lvl w:ilvl="6" w:tplc="0406000F" w:tentative="1">
      <w:start w:val="1"/>
      <w:numFmt w:val="decimal"/>
      <w:lvlText w:val="%7."/>
      <w:lvlJc w:val="left"/>
      <w:pPr>
        <w:ind w:left="5105" w:hanging="360"/>
      </w:pPr>
    </w:lvl>
    <w:lvl w:ilvl="7" w:tplc="04060019" w:tentative="1">
      <w:start w:val="1"/>
      <w:numFmt w:val="lowerLetter"/>
      <w:lvlText w:val="%8."/>
      <w:lvlJc w:val="left"/>
      <w:pPr>
        <w:ind w:left="5825" w:hanging="360"/>
      </w:pPr>
    </w:lvl>
    <w:lvl w:ilvl="8" w:tplc="0406001B" w:tentative="1">
      <w:start w:val="1"/>
      <w:numFmt w:val="lowerRoman"/>
      <w:lvlText w:val="%9."/>
      <w:lvlJc w:val="right"/>
      <w:pPr>
        <w:ind w:left="6545" w:hanging="180"/>
      </w:pPr>
    </w:lvl>
  </w:abstractNum>
  <w:abstractNum w:abstractNumId="14" w15:restartNumberingAfterBreak="0">
    <w:nsid w:val="35595C4A"/>
    <w:multiLevelType w:val="hybridMultilevel"/>
    <w:tmpl w:val="83BAE7A0"/>
    <w:lvl w:ilvl="0" w:tplc="C71048CE">
      <w:start w:val="1"/>
      <w:numFmt w:val="bullet"/>
      <w:lvlText w:val="-"/>
      <w:lvlJc w:val="left"/>
      <w:pPr>
        <w:ind w:left="785" w:hanging="360"/>
      </w:pPr>
      <w:rPr>
        <w:rFonts w:ascii="Georgia" w:eastAsia="Times New Roman" w:hAnsi="Georgia" w:cs="Times New Roman" w:hint="default"/>
      </w:rPr>
    </w:lvl>
    <w:lvl w:ilvl="1" w:tplc="04060003" w:tentative="1">
      <w:start w:val="1"/>
      <w:numFmt w:val="bullet"/>
      <w:lvlText w:val="o"/>
      <w:lvlJc w:val="left"/>
      <w:pPr>
        <w:ind w:left="1505" w:hanging="360"/>
      </w:pPr>
      <w:rPr>
        <w:rFonts w:ascii="Courier New" w:hAnsi="Courier New" w:cs="Courier New" w:hint="default"/>
      </w:rPr>
    </w:lvl>
    <w:lvl w:ilvl="2" w:tplc="04060005" w:tentative="1">
      <w:start w:val="1"/>
      <w:numFmt w:val="bullet"/>
      <w:lvlText w:val=""/>
      <w:lvlJc w:val="left"/>
      <w:pPr>
        <w:ind w:left="2225" w:hanging="360"/>
      </w:pPr>
      <w:rPr>
        <w:rFonts w:ascii="Wingdings" w:hAnsi="Wingdings" w:hint="default"/>
      </w:rPr>
    </w:lvl>
    <w:lvl w:ilvl="3" w:tplc="04060001" w:tentative="1">
      <w:start w:val="1"/>
      <w:numFmt w:val="bullet"/>
      <w:lvlText w:val=""/>
      <w:lvlJc w:val="left"/>
      <w:pPr>
        <w:ind w:left="2945" w:hanging="360"/>
      </w:pPr>
      <w:rPr>
        <w:rFonts w:ascii="Symbol" w:hAnsi="Symbol" w:hint="default"/>
      </w:rPr>
    </w:lvl>
    <w:lvl w:ilvl="4" w:tplc="04060003" w:tentative="1">
      <w:start w:val="1"/>
      <w:numFmt w:val="bullet"/>
      <w:lvlText w:val="o"/>
      <w:lvlJc w:val="left"/>
      <w:pPr>
        <w:ind w:left="3665" w:hanging="360"/>
      </w:pPr>
      <w:rPr>
        <w:rFonts w:ascii="Courier New" w:hAnsi="Courier New" w:cs="Courier New" w:hint="default"/>
      </w:rPr>
    </w:lvl>
    <w:lvl w:ilvl="5" w:tplc="04060005" w:tentative="1">
      <w:start w:val="1"/>
      <w:numFmt w:val="bullet"/>
      <w:lvlText w:val=""/>
      <w:lvlJc w:val="left"/>
      <w:pPr>
        <w:ind w:left="4385" w:hanging="360"/>
      </w:pPr>
      <w:rPr>
        <w:rFonts w:ascii="Wingdings" w:hAnsi="Wingdings" w:hint="default"/>
      </w:rPr>
    </w:lvl>
    <w:lvl w:ilvl="6" w:tplc="04060001" w:tentative="1">
      <w:start w:val="1"/>
      <w:numFmt w:val="bullet"/>
      <w:lvlText w:val=""/>
      <w:lvlJc w:val="left"/>
      <w:pPr>
        <w:ind w:left="5105" w:hanging="360"/>
      </w:pPr>
      <w:rPr>
        <w:rFonts w:ascii="Symbol" w:hAnsi="Symbol" w:hint="default"/>
      </w:rPr>
    </w:lvl>
    <w:lvl w:ilvl="7" w:tplc="04060003" w:tentative="1">
      <w:start w:val="1"/>
      <w:numFmt w:val="bullet"/>
      <w:lvlText w:val="o"/>
      <w:lvlJc w:val="left"/>
      <w:pPr>
        <w:ind w:left="5825" w:hanging="360"/>
      </w:pPr>
      <w:rPr>
        <w:rFonts w:ascii="Courier New" w:hAnsi="Courier New" w:cs="Courier New" w:hint="default"/>
      </w:rPr>
    </w:lvl>
    <w:lvl w:ilvl="8" w:tplc="04060005" w:tentative="1">
      <w:start w:val="1"/>
      <w:numFmt w:val="bullet"/>
      <w:lvlText w:val=""/>
      <w:lvlJc w:val="left"/>
      <w:pPr>
        <w:ind w:left="6545" w:hanging="360"/>
      </w:pPr>
      <w:rPr>
        <w:rFonts w:ascii="Wingdings" w:hAnsi="Wingdings" w:hint="default"/>
      </w:rPr>
    </w:lvl>
  </w:abstractNum>
  <w:abstractNum w:abstractNumId="15" w15:restartNumberingAfterBreak="0">
    <w:nsid w:val="362573E2"/>
    <w:multiLevelType w:val="multilevel"/>
    <w:tmpl w:val="64441010"/>
    <w:lvl w:ilvl="0">
      <w:start w:val="1"/>
      <w:numFmt w:val="decimal"/>
      <w:pStyle w:val="Opstilling-talellerbogst"/>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16"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8" w15:restartNumberingAfterBreak="0">
    <w:nsid w:val="5AA837A6"/>
    <w:multiLevelType w:val="hybridMultilevel"/>
    <w:tmpl w:val="21C88294"/>
    <w:lvl w:ilvl="0" w:tplc="EBA6EE0A">
      <w:numFmt w:val="bullet"/>
      <w:lvlText w:val="-"/>
      <w:lvlJc w:val="left"/>
      <w:pPr>
        <w:ind w:left="720" w:hanging="360"/>
      </w:pPr>
      <w:rPr>
        <w:rFonts w:ascii="Calibri" w:eastAsia="Calibri" w:hAnsi="Calibri" w:cs="Calibri"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9" w15:restartNumberingAfterBreak="0">
    <w:nsid w:val="62C578AE"/>
    <w:multiLevelType w:val="hybridMultilevel"/>
    <w:tmpl w:val="D9726E78"/>
    <w:lvl w:ilvl="0" w:tplc="7F181AF0">
      <w:start w:val="1"/>
      <w:numFmt w:val="decimal"/>
      <w:lvlText w:val="%1."/>
      <w:lvlJc w:val="left"/>
      <w:pPr>
        <w:ind w:left="785" w:hanging="360"/>
      </w:pPr>
      <w:rPr>
        <w:rFonts w:hint="default"/>
      </w:rPr>
    </w:lvl>
    <w:lvl w:ilvl="1" w:tplc="04060019">
      <w:start w:val="1"/>
      <w:numFmt w:val="lowerLetter"/>
      <w:lvlText w:val="%2."/>
      <w:lvlJc w:val="left"/>
      <w:pPr>
        <w:ind w:left="1505" w:hanging="360"/>
      </w:pPr>
    </w:lvl>
    <w:lvl w:ilvl="2" w:tplc="0406001B" w:tentative="1">
      <w:start w:val="1"/>
      <w:numFmt w:val="lowerRoman"/>
      <w:lvlText w:val="%3."/>
      <w:lvlJc w:val="right"/>
      <w:pPr>
        <w:ind w:left="2225" w:hanging="180"/>
      </w:pPr>
    </w:lvl>
    <w:lvl w:ilvl="3" w:tplc="0406000F" w:tentative="1">
      <w:start w:val="1"/>
      <w:numFmt w:val="decimal"/>
      <w:lvlText w:val="%4."/>
      <w:lvlJc w:val="left"/>
      <w:pPr>
        <w:ind w:left="2945" w:hanging="360"/>
      </w:pPr>
    </w:lvl>
    <w:lvl w:ilvl="4" w:tplc="04060019" w:tentative="1">
      <w:start w:val="1"/>
      <w:numFmt w:val="lowerLetter"/>
      <w:lvlText w:val="%5."/>
      <w:lvlJc w:val="left"/>
      <w:pPr>
        <w:ind w:left="3665" w:hanging="360"/>
      </w:pPr>
    </w:lvl>
    <w:lvl w:ilvl="5" w:tplc="0406001B" w:tentative="1">
      <w:start w:val="1"/>
      <w:numFmt w:val="lowerRoman"/>
      <w:lvlText w:val="%6."/>
      <w:lvlJc w:val="right"/>
      <w:pPr>
        <w:ind w:left="4385" w:hanging="180"/>
      </w:pPr>
    </w:lvl>
    <w:lvl w:ilvl="6" w:tplc="0406000F" w:tentative="1">
      <w:start w:val="1"/>
      <w:numFmt w:val="decimal"/>
      <w:lvlText w:val="%7."/>
      <w:lvlJc w:val="left"/>
      <w:pPr>
        <w:ind w:left="5105" w:hanging="360"/>
      </w:pPr>
    </w:lvl>
    <w:lvl w:ilvl="7" w:tplc="04060019" w:tentative="1">
      <w:start w:val="1"/>
      <w:numFmt w:val="lowerLetter"/>
      <w:lvlText w:val="%8."/>
      <w:lvlJc w:val="left"/>
      <w:pPr>
        <w:ind w:left="5825" w:hanging="360"/>
      </w:pPr>
    </w:lvl>
    <w:lvl w:ilvl="8" w:tplc="0406001B" w:tentative="1">
      <w:start w:val="1"/>
      <w:numFmt w:val="lowerRoman"/>
      <w:lvlText w:val="%9."/>
      <w:lvlJc w:val="right"/>
      <w:pPr>
        <w:ind w:left="6545" w:hanging="180"/>
      </w:pPr>
    </w:lvl>
  </w:abstractNum>
  <w:abstractNum w:abstractNumId="20"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21"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abstractNum w:abstractNumId="22" w15:restartNumberingAfterBreak="0">
    <w:nsid w:val="7EF72C42"/>
    <w:multiLevelType w:val="hybridMultilevel"/>
    <w:tmpl w:val="7764C99A"/>
    <w:lvl w:ilvl="0" w:tplc="C71048CE">
      <w:start w:val="1"/>
      <w:numFmt w:val="bullet"/>
      <w:lvlText w:val="-"/>
      <w:lvlJc w:val="left"/>
      <w:pPr>
        <w:ind w:left="720" w:hanging="360"/>
      </w:pPr>
      <w:rPr>
        <w:rFonts w:ascii="Georgia" w:eastAsia="Times New Roman" w:hAnsi="Georgia" w:cs="Times New Roman"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7FB35345"/>
    <w:multiLevelType w:val="hybridMultilevel"/>
    <w:tmpl w:val="80FA8AF6"/>
    <w:lvl w:ilvl="0" w:tplc="65E22FFE">
      <w:numFmt w:val="bullet"/>
      <w:lvlText w:val="-"/>
      <w:lvlJc w:val="left"/>
      <w:pPr>
        <w:ind w:left="785" w:hanging="360"/>
      </w:pPr>
      <w:rPr>
        <w:rFonts w:ascii="Georgia" w:eastAsia="Times New Roman" w:hAnsi="Georgia" w:cs="Times New Roman" w:hint="default"/>
      </w:rPr>
    </w:lvl>
    <w:lvl w:ilvl="1" w:tplc="04060019">
      <w:start w:val="1"/>
      <w:numFmt w:val="lowerLetter"/>
      <w:lvlText w:val="%2."/>
      <w:lvlJc w:val="left"/>
      <w:pPr>
        <w:ind w:left="1505" w:hanging="360"/>
      </w:pPr>
    </w:lvl>
    <w:lvl w:ilvl="2" w:tplc="0406001B" w:tentative="1">
      <w:start w:val="1"/>
      <w:numFmt w:val="lowerRoman"/>
      <w:lvlText w:val="%3."/>
      <w:lvlJc w:val="right"/>
      <w:pPr>
        <w:ind w:left="2225" w:hanging="180"/>
      </w:pPr>
    </w:lvl>
    <w:lvl w:ilvl="3" w:tplc="0406000F" w:tentative="1">
      <w:start w:val="1"/>
      <w:numFmt w:val="decimal"/>
      <w:lvlText w:val="%4."/>
      <w:lvlJc w:val="left"/>
      <w:pPr>
        <w:ind w:left="2945" w:hanging="360"/>
      </w:pPr>
    </w:lvl>
    <w:lvl w:ilvl="4" w:tplc="04060019" w:tentative="1">
      <w:start w:val="1"/>
      <w:numFmt w:val="lowerLetter"/>
      <w:lvlText w:val="%5."/>
      <w:lvlJc w:val="left"/>
      <w:pPr>
        <w:ind w:left="3665" w:hanging="360"/>
      </w:pPr>
    </w:lvl>
    <w:lvl w:ilvl="5" w:tplc="0406001B" w:tentative="1">
      <w:start w:val="1"/>
      <w:numFmt w:val="lowerRoman"/>
      <w:lvlText w:val="%6."/>
      <w:lvlJc w:val="right"/>
      <w:pPr>
        <w:ind w:left="4385" w:hanging="180"/>
      </w:pPr>
    </w:lvl>
    <w:lvl w:ilvl="6" w:tplc="0406000F" w:tentative="1">
      <w:start w:val="1"/>
      <w:numFmt w:val="decimal"/>
      <w:lvlText w:val="%7."/>
      <w:lvlJc w:val="left"/>
      <w:pPr>
        <w:ind w:left="5105" w:hanging="360"/>
      </w:pPr>
    </w:lvl>
    <w:lvl w:ilvl="7" w:tplc="04060019" w:tentative="1">
      <w:start w:val="1"/>
      <w:numFmt w:val="lowerLetter"/>
      <w:lvlText w:val="%8."/>
      <w:lvlJc w:val="left"/>
      <w:pPr>
        <w:ind w:left="5825" w:hanging="360"/>
      </w:pPr>
    </w:lvl>
    <w:lvl w:ilvl="8" w:tplc="0406001B" w:tentative="1">
      <w:start w:val="1"/>
      <w:numFmt w:val="lowerRoman"/>
      <w:lvlText w:val="%9."/>
      <w:lvlJc w:val="right"/>
      <w:pPr>
        <w:ind w:left="6545" w:hanging="180"/>
      </w:pPr>
    </w:lvl>
  </w:abstractNum>
  <w:abstractNum w:abstractNumId="24" w15:restartNumberingAfterBreak="0">
    <w:nsid w:val="7FCD1FCD"/>
    <w:multiLevelType w:val="hybridMultilevel"/>
    <w:tmpl w:val="BF884D3C"/>
    <w:lvl w:ilvl="0" w:tplc="85F6ADE6">
      <w:numFmt w:val="bullet"/>
      <w:lvlText w:val="-"/>
      <w:lvlJc w:val="left"/>
      <w:pPr>
        <w:ind w:left="720" w:hanging="360"/>
      </w:pPr>
      <w:rPr>
        <w:rFonts w:ascii="Georgia" w:eastAsia="Times New Roman" w:hAnsi="Georgi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1"/>
  </w:num>
  <w:num w:numId="2">
    <w:abstractNumId w:val="17"/>
  </w:num>
  <w:num w:numId="3">
    <w:abstractNumId w:val="10"/>
  </w:num>
  <w:num w:numId="4">
    <w:abstractNumId w:val="16"/>
  </w:num>
  <w:num w:numId="5">
    <w:abstractNumId w:val="12"/>
  </w:num>
  <w:num w:numId="6">
    <w:abstractNumId w:val="7"/>
  </w:num>
  <w:num w:numId="7">
    <w:abstractNumId w:val="6"/>
  </w:num>
  <w:num w:numId="8">
    <w:abstractNumId w:val="5"/>
  </w:num>
  <w:num w:numId="9">
    <w:abstractNumId w:val="4"/>
  </w:num>
  <w:num w:numId="10">
    <w:abstractNumId w:val="15"/>
  </w:num>
  <w:num w:numId="11">
    <w:abstractNumId w:val="3"/>
  </w:num>
  <w:num w:numId="12">
    <w:abstractNumId w:val="2"/>
  </w:num>
  <w:num w:numId="13">
    <w:abstractNumId w:val="1"/>
  </w:num>
  <w:num w:numId="14">
    <w:abstractNumId w:val="0"/>
  </w:num>
  <w:num w:numId="15">
    <w:abstractNumId w:val="20"/>
  </w:num>
  <w:num w:numId="16">
    <w:abstractNumId w:val="21"/>
  </w:num>
  <w:num w:numId="17">
    <w:abstractNumId w:val="22"/>
  </w:num>
  <w:num w:numId="18">
    <w:abstractNumId w:val="14"/>
  </w:num>
  <w:num w:numId="19">
    <w:abstractNumId w:val="8"/>
  </w:num>
  <w:num w:numId="20">
    <w:abstractNumId w:val="24"/>
  </w:num>
  <w:num w:numId="21">
    <w:abstractNumId w:val="19"/>
  </w:num>
  <w:num w:numId="22">
    <w:abstractNumId w:val="13"/>
  </w:num>
  <w:num w:numId="23">
    <w:abstractNumId w:val="23"/>
  </w:num>
  <w:num w:numId="24">
    <w:abstractNumId w:val="9"/>
  </w:num>
  <w:num w:numId="25">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eter Grønkjær">
    <w15:presenceInfo w15:providerId="AD" w15:userId="S-1-5-21-1647451481-3672502608-3803859085-478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autoHyphenation/>
  <w:hyphenationZone w:val="284"/>
  <w:drawingGridHorizontalSpacing w:val="105"/>
  <w:displayHorizontalDrawingGridEvery w:val="2"/>
  <w:characterSpacingControl w:val="doNotCompress"/>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A4A"/>
    <w:rsid w:val="00001438"/>
    <w:rsid w:val="000027FE"/>
    <w:rsid w:val="0000328E"/>
    <w:rsid w:val="00003B6C"/>
    <w:rsid w:val="00004AD4"/>
    <w:rsid w:val="0000503A"/>
    <w:rsid w:val="00006E21"/>
    <w:rsid w:val="0003149C"/>
    <w:rsid w:val="00034A55"/>
    <w:rsid w:val="00036650"/>
    <w:rsid w:val="000442AD"/>
    <w:rsid w:val="00050D3E"/>
    <w:rsid w:val="00051A09"/>
    <w:rsid w:val="00051AD8"/>
    <w:rsid w:val="00052ED2"/>
    <w:rsid w:val="000541E5"/>
    <w:rsid w:val="00065902"/>
    <w:rsid w:val="0007609B"/>
    <w:rsid w:val="000827B1"/>
    <w:rsid w:val="000875B9"/>
    <w:rsid w:val="00087773"/>
    <w:rsid w:val="00094D54"/>
    <w:rsid w:val="000A362D"/>
    <w:rsid w:val="000A6FC3"/>
    <w:rsid w:val="000A7589"/>
    <w:rsid w:val="000B1E11"/>
    <w:rsid w:val="000D1B50"/>
    <w:rsid w:val="000E5C1E"/>
    <w:rsid w:val="000F244E"/>
    <w:rsid w:val="000F7B03"/>
    <w:rsid w:val="00107D19"/>
    <w:rsid w:val="0011283F"/>
    <w:rsid w:val="00146ED1"/>
    <w:rsid w:val="00153477"/>
    <w:rsid w:val="00154F00"/>
    <w:rsid w:val="00163EFC"/>
    <w:rsid w:val="00164CC1"/>
    <w:rsid w:val="00174751"/>
    <w:rsid w:val="001748EE"/>
    <w:rsid w:val="0018593B"/>
    <w:rsid w:val="00192812"/>
    <w:rsid w:val="001A1042"/>
    <w:rsid w:val="001A7352"/>
    <w:rsid w:val="001C027B"/>
    <w:rsid w:val="001D1259"/>
    <w:rsid w:val="001F35F2"/>
    <w:rsid w:val="00205636"/>
    <w:rsid w:val="002137FC"/>
    <w:rsid w:val="002171DE"/>
    <w:rsid w:val="00221D3B"/>
    <w:rsid w:val="00227E7F"/>
    <w:rsid w:val="00230A33"/>
    <w:rsid w:val="00244EEB"/>
    <w:rsid w:val="0025114F"/>
    <w:rsid w:val="00256D6C"/>
    <w:rsid w:val="0026120C"/>
    <w:rsid w:val="00263CEA"/>
    <w:rsid w:val="002804F3"/>
    <w:rsid w:val="00281443"/>
    <w:rsid w:val="00283F13"/>
    <w:rsid w:val="00294FCF"/>
    <w:rsid w:val="002A1C39"/>
    <w:rsid w:val="002A4418"/>
    <w:rsid w:val="002B1765"/>
    <w:rsid w:val="002C271B"/>
    <w:rsid w:val="002C565F"/>
    <w:rsid w:val="002E07F2"/>
    <w:rsid w:val="002E1B32"/>
    <w:rsid w:val="002E326D"/>
    <w:rsid w:val="002E6EB1"/>
    <w:rsid w:val="002F51EF"/>
    <w:rsid w:val="002F6A87"/>
    <w:rsid w:val="00307472"/>
    <w:rsid w:val="00307E90"/>
    <w:rsid w:val="00315669"/>
    <w:rsid w:val="00332B28"/>
    <w:rsid w:val="00333BC8"/>
    <w:rsid w:val="0035441F"/>
    <w:rsid w:val="00356669"/>
    <w:rsid w:val="00364895"/>
    <w:rsid w:val="00375E85"/>
    <w:rsid w:val="00383838"/>
    <w:rsid w:val="00394ADB"/>
    <w:rsid w:val="00394E46"/>
    <w:rsid w:val="00395BF2"/>
    <w:rsid w:val="003A022B"/>
    <w:rsid w:val="003B0624"/>
    <w:rsid w:val="003B7BF5"/>
    <w:rsid w:val="003C79B1"/>
    <w:rsid w:val="003E6170"/>
    <w:rsid w:val="003F33BA"/>
    <w:rsid w:val="004143CC"/>
    <w:rsid w:val="00430307"/>
    <w:rsid w:val="0043439A"/>
    <w:rsid w:val="00436C7A"/>
    <w:rsid w:val="00443D5B"/>
    <w:rsid w:val="00443F7C"/>
    <w:rsid w:val="00451786"/>
    <w:rsid w:val="00456317"/>
    <w:rsid w:val="0047316E"/>
    <w:rsid w:val="00477895"/>
    <w:rsid w:val="00483670"/>
    <w:rsid w:val="00483890"/>
    <w:rsid w:val="00484620"/>
    <w:rsid w:val="0048777D"/>
    <w:rsid w:val="0048793E"/>
    <w:rsid w:val="0049608B"/>
    <w:rsid w:val="0049649D"/>
    <w:rsid w:val="004A1B8C"/>
    <w:rsid w:val="004A24AE"/>
    <w:rsid w:val="004A66E6"/>
    <w:rsid w:val="004B06E9"/>
    <w:rsid w:val="004B0CCC"/>
    <w:rsid w:val="004C0A82"/>
    <w:rsid w:val="004C208C"/>
    <w:rsid w:val="004D6D41"/>
    <w:rsid w:val="004E03A6"/>
    <w:rsid w:val="004F4341"/>
    <w:rsid w:val="004F7B82"/>
    <w:rsid w:val="00504494"/>
    <w:rsid w:val="0050605B"/>
    <w:rsid w:val="00507AF4"/>
    <w:rsid w:val="00507D09"/>
    <w:rsid w:val="005162F5"/>
    <w:rsid w:val="00523163"/>
    <w:rsid w:val="00524DD1"/>
    <w:rsid w:val="00530090"/>
    <w:rsid w:val="00545C19"/>
    <w:rsid w:val="00547ACA"/>
    <w:rsid w:val="00554EE2"/>
    <w:rsid w:val="005722C7"/>
    <w:rsid w:val="005802EE"/>
    <w:rsid w:val="00580725"/>
    <w:rsid w:val="00583EAB"/>
    <w:rsid w:val="00585BE9"/>
    <w:rsid w:val="00586226"/>
    <w:rsid w:val="00587BE6"/>
    <w:rsid w:val="005A5218"/>
    <w:rsid w:val="005C0B36"/>
    <w:rsid w:val="005D09F9"/>
    <w:rsid w:val="005D3C7F"/>
    <w:rsid w:val="005D4D86"/>
    <w:rsid w:val="005E4DA1"/>
    <w:rsid w:val="005E5D50"/>
    <w:rsid w:val="005E6CB9"/>
    <w:rsid w:val="005F55D0"/>
    <w:rsid w:val="006021AE"/>
    <w:rsid w:val="00611785"/>
    <w:rsid w:val="00635615"/>
    <w:rsid w:val="00641680"/>
    <w:rsid w:val="00641B24"/>
    <w:rsid w:val="00644058"/>
    <w:rsid w:val="00644D35"/>
    <w:rsid w:val="00645634"/>
    <w:rsid w:val="00653764"/>
    <w:rsid w:val="00660193"/>
    <w:rsid w:val="00665334"/>
    <w:rsid w:val="00665CEC"/>
    <w:rsid w:val="006772C5"/>
    <w:rsid w:val="006910EE"/>
    <w:rsid w:val="00691C43"/>
    <w:rsid w:val="00694DA3"/>
    <w:rsid w:val="006A01AB"/>
    <w:rsid w:val="006C0297"/>
    <w:rsid w:val="006C3A1B"/>
    <w:rsid w:val="006C725C"/>
    <w:rsid w:val="006D46F7"/>
    <w:rsid w:val="006E2A21"/>
    <w:rsid w:val="006F3C30"/>
    <w:rsid w:val="006F7105"/>
    <w:rsid w:val="00702F7A"/>
    <w:rsid w:val="00717773"/>
    <w:rsid w:val="00726300"/>
    <w:rsid w:val="00730647"/>
    <w:rsid w:val="00731229"/>
    <w:rsid w:val="00736658"/>
    <w:rsid w:val="00744F27"/>
    <w:rsid w:val="00757BDC"/>
    <w:rsid w:val="00772EAE"/>
    <w:rsid w:val="0078788A"/>
    <w:rsid w:val="00795523"/>
    <w:rsid w:val="007955B4"/>
    <w:rsid w:val="007B61B3"/>
    <w:rsid w:val="007C496B"/>
    <w:rsid w:val="007E062D"/>
    <w:rsid w:val="007E2DF3"/>
    <w:rsid w:val="007E5613"/>
    <w:rsid w:val="007E7933"/>
    <w:rsid w:val="007F578B"/>
    <w:rsid w:val="008068BE"/>
    <w:rsid w:val="008304E6"/>
    <w:rsid w:val="00851355"/>
    <w:rsid w:val="008558E5"/>
    <w:rsid w:val="00863559"/>
    <w:rsid w:val="00866160"/>
    <w:rsid w:val="0086639E"/>
    <w:rsid w:val="00871CA6"/>
    <w:rsid w:val="0087322B"/>
    <w:rsid w:val="00873D81"/>
    <w:rsid w:val="0087601F"/>
    <w:rsid w:val="00896541"/>
    <w:rsid w:val="008A28B2"/>
    <w:rsid w:val="008A532F"/>
    <w:rsid w:val="008B14BE"/>
    <w:rsid w:val="008B7765"/>
    <w:rsid w:val="008C171C"/>
    <w:rsid w:val="008F47F2"/>
    <w:rsid w:val="00901304"/>
    <w:rsid w:val="00911137"/>
    <w:rsid w:val="0091147E"/>
    <w:rsid w:val="009300C0"/>
    <w:rsid w:val="00930E78"/>
    <w:rsid w:val="00933D59"/>
    <w:rsid w:val="009352B1"/>
    <w:rsid w:val="00936BF0"/>
    <w:rsid w:val="00940637"/>
    <w:rsid w:val="00943BEC"/>
    <w:rsid w:val="00961327"/>
    <w:rsid w:val="00961B44"/>
    <w:rsid w:val="00961BC5"/>
    <w:rsid w:val="009673E8"/>
    <w:rsid w:val="00984F0F"/>
    <w:rsid w:val="009859DF"/>
    <w:rsid w:val="00986482"/>
    <w:rsid w:val="009A0EC4"/>
    <w:rsid w:val="009A2325"/>
    <w:rsid w:val="009A3FF4"/>
    <w:rsid w:val="009C107E"/>
    <w:rsid w:val="009C21B4"/>
    <w:rsid w:val="009C3A4A"/>
    <w:rsid w:val="009D15A7"/>
    <w:rsid w:val="009D63A0"/>
    <w:rsid w:val="009E2F8E"/>
    <w:rsid w:val="009E58A0"/>
    <w:rsid w:val="009E5DF7"/>
    <w:rsid w:val="009E7AF4"/>
    <w:rsid w:val="009F3454"/>
    <w:rsid w:val="009F4F0B"/>
    <w:rsid w:val="00A028ED"/>
    <w:rsid w:val="00A10074"/>
    <w:rsid w:val="00A11327"/>
    <w:rsid w:val="00A201D8"/>
    <w:rsid w:val="00A32765"/>
    <w:rsid w:val="00A36EE4"/>
    <w:rsid w:val="00A4137F"/>
    <w:rsid w:val="00A429D1"/>
    <w:rsid w:val="00A44A10"/>
    <w:rsid w:val="00A84D43"/>
    <w:rsid w:val="00A91CB9"/>
    <w:rsid w:val="00AA0EF9"/>
    <w:rsid w:val="00AA7891"/>
    <w:rsid w:val="00AB25EE"/>
    <w:rsid w:val="00AB2E5C"/>
    <w:rsid w:val="00AB438D"/>
    <w:rsid w:val="00AB4E1D"/>
    <w:rsid w:val="00AC4183"/>
    <w:rsid w:val="00AD17EA"/>
    <w:rsid w:val="00AD6CC4"/>
    <w:rsid w:val="00AF104F"/>
    <w:rsid w:val="00AF2199"/>
    <w:rsid w:val="00AF28D4"/>
    <w:rsid w:val="00AF6A53"/>
    <w:rsid w:val="00B03F98"/>
    <w:rsid w:val="00B11C4D"/>
    <w:rsid w:val="00B12507"/>
    <w:rsid w:val="00B15221"/>
    <w:rsid w:val="00B175E9"/>
    <w:rsid w:val="00B2569D"/>
    <w:rsid w:val="00B34185"/>
    <w:rsid w:val="00B35A5A"/>
    <w:rsid w:val="00B36C68"/>
    <w:rsid w:val="00B422E0"/>
    <w:rsid w:val="00B4374D"/>
    <w:rsid w:val="00B45E46"/>
    <w:rsid w:val="00B46717"/>
    <w:rsid w:val="00B47C60"/>
    <w:rsid w:val="00B52F16"/>
    <w:rsid w:val="00B53961"/>
    <w:rsid w:val="00B54CDE"/>
    <w:rsid w:val="00B57EEB"/>
    <w:rsid w:val="00B60939"/>
    <w:rsid w:val="00B64A19"/>
    <w:rsid w:val="00B67270"/>
    <w:rsid w:val="00B67E0C"/>
    <w:rsid w:val="00B704CF"/>
    <w:rsid w:val="00B705E6"/>
    <w:rsid w:val="00B86AB5"/>
    <w:rsid w:val="00B94310"/>
    <w:rsid w:val="00B94D26"/>
    <w:rsid w:val="00BA0046"/>
    <w:rsid w:val="00BA56DF"/>
    <w:rsid w:val="00BA591D"/>
    <w:rsid w:val="00BA6EC1"/>
    <w:rsid w:val="00BC23CD"/>
    <w:rsid w:val="00BC6E27"/>
    <w:rsid w:val="00BE0A5F"/>
    <w:rsid w:val="00BE7F01"/>
    <w:rsid w:val="00BE7FBE"/>
    <w:rsid w:val="00BF37E1"/>
    <w:rsid w:val="00BF3805"/>
    <w:rsid w:val="00C12268"/>
    <w:rsid w:val="00C134B5"/>
    <w:rsid w:val="00C221D2"/>
    <w:rsid w:val="00C222A8"/>
    <w:rsid w:val="00C2251B"/>
    <w:rsid w:val="00C22DE2"/>
    <w:rsid w:val="00C268C0"/>
    <w:rsid w:val="00C42701"/>
    <w:rsid w:val="00C501DB"/>
    <w:rsid w:val="00C62763"/>
    <w:rsid w:val="00C63886"/>
    <w:rsid w:val="00C64F00"/>
    <w:rsid w:val="00C67827"/>
    <w:rsid w:val="00C762F9"/>
    <w:rsid w:val="00C821D2"/>
    <w:rsid w:val="00C9683D"/>
    <w:rsid w:val="00C96CED"/>
    <w:rsid w:val="00CB2ECE"/>
    <w:rsid w:val="00CB6EA8"/>
    <w:rsid w:val="00CC0DF6"/>
    <w:rsid w:val="00CC3E16"/>
    <w:rsid w:val="00CD66FF"/>
    <w:rsid w:val="00CE4164"/>
    <w:rsid w:val="00D0158B"/>
    <w:rsid w:val="00D21C08"/>
    <w:rsid w:val="00D2389C"/>
    <w:rsid w:val="00D25789"/>
    <w:rsid w:val="00D2629B"/>
    <w:rsid w:val="00D67AB8"/>
    <w:rsid w:val="00D67DEF"/>
    <w:rsid w:val="00D70FDC"/>
    <w:rsid w:val="00D764A9"/>
    <w:rsid w:val="00D80B98"/>
    <w:rsid w:val="00D81448"/>
    <w:rsid w:val="00D87C08"/>
    <w:rsid w:val="00D975E1"/>
    <w:rsid w:val="00DA419E"/>
    <w:rsid w:val="00DA62D2"/>
    <w:rsid w:val="00DB373A"/>
    <w:rsid w:val="00DB44DA"/>
    <w:rsid w:val="00DC2701"/>
    <w:rsid w:val="00DC46F9"/>
    <w:rsid w:val="00DD17B6"/>
    <w:rsid w:val="00DE06BB"/>
    <w:rsid w:val="00DE181C"/>
    <w:rsid w:val="00DE3C16"/>
    <w:rsid w:val="00DE5DBB"/>
    <w:rsid w:val="00E0382F"/>
    <w:rsid w:val="00E20A3D"/>
    <w:rsid w:val="00E2159E"/>
    <w:rsid w:val="00E2556A"/>
    <w:rsid w:val="00E27F63"/>
    <w:rsid w:val="00E37157"/>
    <w:rsid w:val="00E521C2"/>
    <w:rsid w:val="00E620D0"/>
    <w:rsid w:val="00E649D1"/>
    <w:rsid w:val="00E65CA9"/>
    <w:rsid w:val="00E90B80"/>
    <w:rsid w:val="00E960F0"/>
    <w:rsid w:val="00EA6633"/>
    <w:rsid w:val="00EB234B"/>
    <w:rsid w:val="00EC0BB0"/>
    <w:rsid w:val="00EC2B0F"/>
    <w:rsid w:val="00EC3B4A"/>
    <w:rsid w:val="00EC7CE0"/>
    <w:rsid w:val="00EE2A84"/>
    <w:rsid w:val="00EE687D"/>
    <w:rsid w:val="00EF508A"/>
    <w:rsid w:val="00EF5DB1"/>
    <w:rsid w:val="00F02B14"/>
    <w:rsid w:val="00F05149"/>
    <w:rsid w:val="00F17B48"/>
    <w:rsid w:val="00F31AC4"/>
    <w:rsid w:val="00F4463E"/>
    <w:rsid w:val="00F45004"/>
    <w:rsid w:val="00F61DF5"/>
    <w:rsid w:val="00F6485A"/>
    <w:rsid w:val="00F7078D"/>
    <w:rsid w:val="00F74A7C"/>
    <w:rsid w:val="00F754F3"/>
    <w:rsid w:val="00F76D16"/>
    <w:rsid w:val="00F80EC9"/>
    <w:rsid w:val="00F91A95"/>
    <w:rsid w:val="00F95DA2"/>
    <w:rsid w:val="00FA086B"/>
    <w:rsid w:val="00FA31F3"/>
    <w:rsid w:val="00FA61C3"/>
    <w:rsid w:val="00FB0B2E"/>
    <w:rsid w:val="00FC5DEF"/>
    <w:rsid w:val="00FD0AE8"/>
    <w:rsid w:val="00FE0DAB"/>
    <w:rsid w:val="00FE20B9"/>
    <w:rsid w:val="00FE33C2"/>
    <w:rsid w:val="00FE5AFD"/>
    <w:rsid w:val="00FF1CAD"/>
  </w:rsids>
  <m:mathPr>
    <m:mathFont m:val="Cambria Math"/>
    <m:brkBin m:val="before"/>
    <m:brkBinSub m:val="--"/>
    <m:smallFrac m:val="0"/>
    <m:dispDef/>
    <m:lMargin m:val="0"/>
    <m:rMargin m:val="0"/>
    <m:defJc m:val="centerGroup"/>
    <m:wrapIndent m:val="1440"/>
    <m:intLim m:val="subSup"/>
    <m:naryLim m:val="undOvr"/>
  </m:mathPr>
  <w:themeFontLang w:val="da-DK"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8A1046E"/>
  <w15:docId w15:val="{A09F56A3-68AD-483F-ADB9-8226FE676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Times New Roman" w:hAnsi="Georgia" w:cs="Times New Roman"/>
        <w:lang w:val="da-DK" w:eastAsia="da-DK" w:bidi="ar-SA"/>
      </w:rPr>
    </w:rPrDefault>
    <w:pPrDefault>
      <w:pPr>
        <w:spacing w:line="28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7"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3"/>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semiHidden="1"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lsdException w:name="Intense Emphasis" w:uiPriority="21" w:qFormat="1"/>
    <w:lsdException w:name="Subtle Reference" w:uiPriority="31" w:qFormat="1"/>
    <w:lsdException w:name="Intense Reference" w:uiPriority="32" w:qFormat="1"/>
    <w:lsdException w:name="Book Title" w:uiPriority="99"/>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F47F2"/>
    <w:rPr>
      <w:lang w:val="en-GB"/>
    </w:rPr>
  </w:style>
  <w:style w:type="paragraph" w:styleId="Overskrift1">
    <w:name w:val="heading 1"/>
    <w:basedOn w:val="Normal"/>
    <w:next w:val="Normal"/>
    <w:uiPriority w:val="1"/>
    <w:qFormat/>
    <w:rsid w:val="007B61B3"/>
    <w:pPr>
      <w:numPr>
        <w:numId w:val="1"/>
      </w:numPr>
      <w:outlineLvl w:val="0"/>
    </w:pPr>
    <w:rPr>
      <w:rFonts w:cs="Arial"/>
      <w:b/>
      <w:bCs/>
      <w:szCs w:val="32"/>
    </w:rPr>
  </w:style>
  <w:style w:type="paragraph" w:styleId="Overskrift2">
    <w:name w:val="heading 2"/>
    <w:basedOn w:val="Normal"/>
    <w:next w:val="Normal"/>
    <w:uiPriority w:val="1"/>
    <w:qFormat/>
    <w:rsid w:val="00B47C60"/>
    <w:pPr>
      <w:numPr>
        <w:ilvl w:val="1"/>
        <w:numId w:val="1"/>
      </w:numPr>
      <w:outlineLvl w:val="1"/>
    </w:pPr>
    <w:rPr>
      <w:rFonts w:cs="Arial"/>
      <w:bCs/>
      <w:iCs/>
      <w:szCs w:val="28"/>
    </w:rPr>
  </w:style>
  <w:style w:type="paragraph" w:styleId="Overskrift3">
    <w:name w:val="heading 3"/>
    <w:basedOn w:val="Normal"/>
    <w:next w:val="Normal"/>
    <w:uiPriority w:val="1"/>
    <w:qFormat/>
    <w:rsid w:val="00B47C60"/>
    <w:pPr>
      <w:numPr>
        <w:ilvl w:val="2"/>
        <w:numId w:val="1"/>
      </w:numPr>
      <w:outlineLvl w:val="2"/>
    </w:pPr>
    <w:rPr>
      <w:rFonts w:cs="Arial"/>
      <w:bCs/>
      <w:i/>
      <w:szCs w:val="26"/>
    </w:rPr>
  </w:style>
  <w:style w:type="paragraph" w:styleId="Overskrift4">
    <w:name w:val="heading 4"/>
    <w:basedOn w:val="Normal"/>
    <w:next w:val="Normal"/>
    <w:uiPriority w:val="1"/>
    <w:qFormat/>
    <w:rsid w:val="00B47C60"/>
    <w:pPr>
      <w:keepNext/>
      <w:numPr>
        <w:ilvl w:val="3"/>
        <w:numId w:val="1"/>
      </w:numPr>
      <w:outlineLvl w:val="3"/>
    </w:pPr>
    <w:rPr>
      <w:bCs/>
      <w:i/>
      <w:szCs w:val="28"/>
    </w:rPr>
  </w:style>
  <w:style w:type="paragraph" w:styleId="Overskrift5">
    <w:name w:val="heading 5"/>
    <w:basedOn w:val="Normal"/>
    <w:next w:val="Normal"/>
    <w:uiPriority w:val="1"/>
    <w:semiHidden/>
    <w:qFormat/>
    <w:rsid w:val="00B47C60"/>
    <w:pPr>
      <w:numPr>
        <w:ilvl w:val="4"/>
        <w:numId w:val="1"/>
      </w:numPr>
      <w:outlineLvl w:val="4"/>
    </w:pPr>
    <w:rPr>
      <w:bCs/>
      <w:iCs/>
      <w:szCs w:val="26"/>
    </w:rPr>
  </w:style>
  <w:style w:type="paragraph" w:styleId="Overskrift6">
    <w:name w:val="heading 6"/>
    <w:basedOn w:val="Normal"/>
    <w:next w:val="Normal"/>
    <w:uiPriority w:val="1"/>
    <w:semiHidden/>
    <w:qFormat/>
    <w:rsid w:val="00B47C60"/>
    <w:pPr>
      <w:numPr>
        <w:ilvl w:val="5"/>
        <w:numId w:val="1"/>
      </w:numPr>
      <w:outlineLvl w:val="5"/>
    </w:pPr>
    <w:rPr>
      <w:bCs/>
      <w:szCs w:val="22"/>
    </w:rPr>
  </w:style>
  <w:style w:type="paragraph" w:styleId="Overskrift7">
    <w:name w:val="heading 7"/>
    <w:basedOn w:val="Normal"/>
    <w:next w:val="Normal"/>
    <w:uiPriority w:val="1"/>
    <w:semiHidden/>
    <w:qFormat/>
    <w:rsid w:val="00B47C60"/>
    <w:pPr>
      <w:numPr>
        <w:ilvl w:val="6"/>
        <w:numId w:val="1"/>
      </w:numPr>
      <w:outlineLvl w:val="6"/>
    </w:pPr>
  </w:style>
  <w:style w:type="paragraph" w:styleId="Overskrift8">
    <w:name w:val="heading 8"/>
    <w:basedOn w:val="Normal"/>
    <w:next w:val="Normal"/>
    <w:uiPriority w:val="1"/>
    <w:semiHidden/>
    <w:qFormat/>
    <w:rsid w:val="00B47C60"/>
    <w:pPr>
      <w:numPr>
        <w:ilvl w:val="7"/>
        <w:numId w:val="1"/>
      </w:numPr>
      <w:outlineLvl w:val="7"/>
    </w:pPr>
    <w:rPr>
      <w:iCs/>
    </w:rPr>
  </w:style>
  <w:style w:type="paragraph" w:styleId="Overskrift9">
    <w:name w:val="heading 9"/>
    <w:basedOn w:val="Normal"/>
    <w:next w:val="Normal"/>
    <w:uiPriority w:val="1"/>
    <w:semiHidden/>
    <w:qFormat/>
    <w:rsid w:val="00B47C60"/>
    <w:pPr>
      <w:numPr>
        <w:ilvl w:val="8"/>
        <w:numId w:val="1"/>
      </w:num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D70FDC"/>
    <w:pPr>
      <w:numPr>
        <w:numId w:val="2"/>
      </w:numPr>
    </w:pPr>
  </w:style>
  <w:style w:type="numbering" w:styleId="1ai">
    <w:name w:val="Outline List 1"/>
    <w:basedOn w:val="Ingenoversigt"/>
    <w:semiHidden/>
    <w:rsid w:val="00D70FDC"/>
    <w:pPr>
      <w:numPr>
        <w:numId w:val="3"/>
      </w:numPr>
    </w:pPr>
  </w:style>
  <w:style w:type="numbering" w:styleId="ArtikelSektion">
    <w:name w:val="Outline List 3"/>
    <w:basedOn w:val="Ingenoversigt"/>
    <w:semiHidden/>
    <w:rsid w:val="00D70FDC"/>
    <w:pPr>
      <w:numPr>
        <w:numId w:val="4"/>
      </w:numPr>
    </w:pPr>
  </w:style>
  <w:style w:type="paragraph" w:styleId="Bloktekst">
    <w:name w:val="Block Text"/>
    <w:basedOn w:val="Normal"/>
    <w:uiPriority w:val="99"/>
    <w:semiHidden/>
    <w:rsid w:val="00D70FDC"/>
    <w:pPr>
      <w:spacing w:after="120"/>
      <w:ind w:left="1440" w:right="1440"/>
    </w:pPr>
  </w:style>
  <w:style w:type="paragraph" w:styleId="Brdtekst">
    <w:name w:val="Body Text"/>
    <w:basedOn w:val="Normal"/>
    <w:uiPriority w:val="99"/>
    <w:semiHidden/>
    <w:rsid w:val="00D70FDC"/>
    <w:pPr>
      <w:spacing w:after="120"/>
    </w:pPr>
  </w:style>
  <w:style w:type="paragraph" w:styleId="Brdtekst2">
    <w:name w:val="Body Text 2"/>
    <w:basedOn w:val="Normal"/>
    <w:uiPriority w:val="99"/>
    <w:semiHidden/>
    <w:rsid w:val="00D70FDC"/>
    <w:pPr>
      <w:spacing w:after="120" w:line="480" w:lineRule="auto"/>
    </w:pPr>
  </w:style>
  <w:style w:type="paragraph" w:styleId="Brdtekst3">
    <w:name w:val="Body Text 3"/>
    <w:basedOn w:val="Normal"/>
    <w:uiPriority w:val="99"/>
    <w:semiHidden/>
    <w:rsid w:val="00D70FDC"/>
    <w:pPr>
      <w:spacing w:after="120"/>
    </w:pPr>
    <w:rPr>
      <w:sz w:val="16"/>
      <w:szCs w:val="16"/>
    </w:rPr>
  </w:style>
  <w:style w:type="paragraph" w:styleId="Brdtekst-frstelinjeindrykning1">
    <w:name w:val="Body Text First Indent"/>
    <w:basedOn w:val="Brdtekst"/>
    <w:uiPriority w:val="99"/>
    <w:semiHidden/>
    <w:rsid w:val="00D70FDC"/>
    <w:pPr>
      <w:ind w:firstLine="210"/>
    </w:pPr>
  </w:style>
  <w:style w:type="paragraph" w:styleId="Brdtekstindrykning">
    <w:name w:val="Body Text Indent"/>
    <w:basedOn w:val="Normal"/>
    <w:uiPriority w:val="99"/>
    <w:semiHidden/>
    <w:rsid w:val="00D70FDC"/>
    <w:pPr>
      <w:spacing w:after="120"/>
      <w:ind w:left="283"/>
    </w:pPr>
  </w:style>
  <w:style w:type="paragraph" w:styleId="Brdtekst-frstelinjeindrykning2">
    <w:name w:val="Body Text First Indent 2"/>
    <w:basedOn w:val="Brdtekstindrykning"/>
    <w:uiPriority w:val="99"/>
    <w:semiHidden/>
    <w:rsid w:val="00D70FDC"/>
    <w:pPr>
      <w:ind w:firstLine="210"/>
    </w:pPr>
  </w:style>
  <w:style w:type="paragraph" w:styleId="Brdtekstindrykning2">
    <w:name w:val="Body Text Indent 2"/>
    <w:basedOn w:val="Normal"/>
    <w:uiPriority w:val="99"/>
    <w:semiHidden/>
    <w:rsid w:val="00D70FDC"/>
    <w:pPr>
      <w:spacing w:after="120" w:line="480" w:lineRule="auto"/>
      <w:ind w:left="283"/>
    </w:pPr>
  </w:style>
  <w:style w:type="paragraph" w:styleId="Brdtekstindrykning3">
    <w:name w:val="Body Text Indent 3"/>
    <w:basedOn w:val="Normal"/>
    <w:uiPriority w:val="99"/>
    <w:semiHidden/>
    <w:rsid w:val="00D70FDC"/>
    <w:pPr>
      <w:spacing w:after="120"/>
      <w:ind w:left="283"/>
    </w:pPr>
    <w:rPr>
      <w:sz w:val="16"/>
      <w:szCs w:val="16"/>
    </w:rPr>
  </w:style>
  <w:style w:type="paragraph" w:styleId="Billedtekst">
    <w:name w:val="caption"/>
    <w:basedOn w:val="Normal"/>
    <w:next w:val="Normal"/>
    <w:uiPriority w:val="3"/>
    <w:rsid w:val="00D70FDC"/>
    <w:rPr>
      <w:b/>
      <w:bCs/>
      <w:sz w:val="16"/>
    </w:rPr>
  </w:style>
  <w:style w:type="paragraph" w:styleId="Sluthilsen">
    <w:name w:val="Closing"/>
    <w:basedOn w:val="Normal"/>
    <w:uiPriority w:val="99"/>
    <w:semiHidden/>
    <w:rsid w:val="00D70FDC"/>
    <w:pPr>
      <w:ind w:left="4252"/>
    </w:pPr>
  </w:style>
  <w:style w:type="paragraph" w:styleId="Dato">
    <w:name w:val="Date"/>
    <w:basedOn w:val="Normal"/>
    <w:next w:val="Normal"/>
    <w:uiPriority w:val="99"/>
    <w:semiHidden/>
    <w:rsid w:val="00D70FDC"/>
  </w:style>
  <w:style w:type="paragraph" w:styleId="Mailsignatur">
    <w:name w:val="E-mail Signature"/>
    <w:basedOn w:val="Normal"/>
    <w:uiPriority w:val="99"/>
    <w:semiHidden/>
    <w:rsid w:val="00D70FDC"/>
  </w:style>
  <w:style w:type="character" w:styleId="Fremhv">
    <w:name w:val="Emphasis"/>
    <w:uiPriority w:val="3"/>
    <w:rsid w:val="00D70FDC"/>
    <w:rPr>
      <w:i/>
      <w:iCs/>
      <w:lang w:val="en-GB"/>
    </w:rPr>
  </w:style>
  <w:style w:type="character" w:styleId="Slutnotehenvisning">
    <w:name w:val="endnote reference"/>
    <w:uiPriority w:val="8"/>
    <w:semiHidden/>
    <w:rsid w:val="00D70FDC"/>
    <w:rPr>
      <w:rFonts w:ascii="AU Passata" w:hAnsi="AU Passata"/>
      <w:color w:val="87888A"/>
      <w:sz w:val="14"/>
      <w:vertAlign w:val="superscript"/>
      <w:lang w:val="en-GB"/>
    </w:rPr>
  </w:style>
  <w:style w:type="paragraph" w:styleId="Slutnotetekst">
    <w:name w:val="endnote text"/>
    <w:basedOn w:val="Normal"/>
    <w:uiPriority w:val="8"/>
    <w:semiHidden/>
    <w:rsid w:val="00D70FDC"/>
    <w:pPr>
      <w:spacing w:line="180" w:lineRule="atLeast"/>
    </w:pPr>
    <w:rPr>
      <w:rFonts w:ascii="AU Passata" w:hAnsi="AU Passata"/>
      <w:color w:val="87888A"/>
      <w:spacing w:val="10"/>
      <w:sz w:val="14"/>
    </w:rPr>
  </w:style>
  <w:style w:type="paragraph" w:styleId="Modtageradresse">
    <w:name w:val="envelope address"/>
    <w:basedOn w:val="Normal"/>
    <w:uiPriority w:val="99"/>
    <w:semiHidden/>
    <w:rsid w:val="00D70FDC"/>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D70FDC"/>
    <w:rPr>
      <w:rFonts w:ascii="Arial" w:hAnsi="Arial" w:cs="Arial"/>
    </w:rPr>
  </w:style>
  <w:style w:type="character" w:styleId="Fodnotehenvisning">
    <w:name w:val="footnote reference"/>
    <w:uiPriority w:val="8"/>
    <w:semiHidden/>
    <w:rsid w:val="00D70FDC"/>
    <w:rPr>
      <w:rFonts w:ascii="AU Passata" w:hAnsi="AU Passata"/>
      <w:color w:val="87888A"/>
      <w:sz w:val="14"/>
      <w:vertAlign w:val="superscript"/>
      <w:lang w:val="en-GB"/>
    </w:rPr>
  </w:style>
  <w:style w:type="paragraph" w:styleId="Fodnotetekst">
    <w:name w:val="footnote text"/>
    <w:basedOn w:val="Normal"/>
    <w:uiPriority w:val="8"/>
    <w:semiHidden/>
    <w:rsid w:val="00D70FDC"/>
    <w:pPr>
      <w:spacing w:line="180" w:lineRule="atLeast"/>
    </w:pPr>
    <w:rPr>
      <w:rFonts w:ascii="AU Passata" w:hAnsi="AU Passata"/>
      <w:color w:val="87888A"/>
      <w:spacing w:val="10"/>
      <w:sz w:val="14"/>
    </w:rPr>
  </w:style>
  <w:style w:type="character" w:styleId="HTML-akronym">
    <w:name w:val="HTML Acronym"/>
    <w:basedOn w:val="Standardskrifttypeiafsnit"/>
    <w:uiPriority w:val="99"/>
    <w:semiHidden/>
    <w:rsid w:val="00D70FDC"/>
    <w:rPr>
      <w:lang w:val="en-GB"/>
    </w:rPr>
  </w:style>
  <w:style w:type="paragraph" w:styleId="HTML-adresse">
    <w:name w:val="HTML Address"/>
    <w:basedOn w:val="Normal"/>
    <w:uiPriority w:val="99"/>
    <w:semiHidden/>
    <w:rsid w:val="00D70FDC"/>
    <w:rPr>
      <w:i/>
      <w:iCs/>
    </w:rPr>
  </w:style>
  <w:style w:type="character" w:styleId="HTML-citat">
    <w:name w:val="HTML Cite"/>
    <w:uiPriority w:val="99"/>
    <w:semiHidden/>
    <w:rsid w:val="00D70FDC"/>
    <w:rPr>
      <w:i/>
      <w:iCs/>
      <w:lang w:val="en-GB"/>
    </w:rPr>
  </w:style>
  <w:style w:type="character" w:styleId="HTML-kode">
    <w:name w:val="HTML Code"/>
    <w:uiPriority w:val="99"/>
    <w:semiHidden/>
    <w:rsid w:val="00D70FDC"/>
    <w:rPr>
      <w:rFonts w:ascii="Courier New" w:hAnsi="Courier New" w:cs="Courier New"/>
      <w:sz w:val="20"/>
      <w:szCs w:val="20"/>
      <w:lang w:val="en-GB"/>
    </w:rPr>
  </w:style>
  <w:style w:type="character" w:styleId="HTML-definition">
    <w:name w:val="HTML Definition"/>
    <w:uiPriority w:val="99"/>
    <w:semiHidden/>
    <w:rsid w:val="00D70FDC"/>
    <w:rPr>
      <w:i/>
      <w:iCs/>
      <w:lang w:val="en-GB"/>
    </w:rPr>
  </w:style>
  <w:style w:type="character" w:styleId="HTML-tastatur">
    <w:name w:val="HTML Keyboard"/>
    <w:uiPriority w:val="99"/>
    <w:semiHidden/>
    <w:rsid w:val="00D70FDC"/>
    <w:rPr>
      <w:rFonts w:ascii="Courier New" w:hAnsi="Courier New" w:cs="Courier New"/>
      <w:sz w:val="20"/>
      <w:szCs w:val="20"/>
      <w:lang w:val="en-GB"/>
    </w:rPr>
  </w:style>
  <w:style w:type="paragraph" w:styleId="FormateretHTML">
    <w:name w:val="HTML Preformatted"/>
    <w:basedOn w:val="Normal"/>
    <w:uiPriority w:val="99"/>
    <w:semiHidden/>
    <w:rsid w:val="00D70FDC"/>
    <w:rPr>
      <w:rFonts w:ascii="Courier New" w:hAnsi="Courier New" w:cs="Courier New"/>
    </w:rPr>
  </w:style>
  <w:style w:type="character" w:styleId="HTML-eksempel">
    <w:name w:val="HTML Sample"/>
    <w:uiPriority w:val="99"/>
    <w:semiHidden/>
    <w:rsid w:val="00D70FDC"/>
    <w:rPr>
      <w:rFonts w:ascii="Courier New" w:hAnsi="Courier New" w:cs="Courier New"/>
      <w:lang w:val="en-GB"/>
    </w:rPr>
  </w:style>
  <w:style w:type="character" w:styleId="HTML-skrivemaskine">
    <w:name w:val="HTML Typewriter"/>
    <w:uiPriority w:val="99"/>
    <w:semiHidden/>
    <w:rsid w:val="00D70FDC"/>
    <w:rPr>
      <w:rFonts w:ascii="Courier New" w:hAnsi="Courier New" w:cs="Courier New"/>
      <w:sz w:val="20"/>
      <w:szCs w:val="20"/>
      <w:lang w:val="en-GB"/>
    </w:rPr>
  </w:style>
  <w:style w:type="character" w:styleId="HTML-variabel">
    <w:name w:val="HTML Variable"/>
    <w:uiPriority w:val="99"/>
    <w:semiHidden/>
    <w:rsid w:val="00D70FDC"/>
    <w:rPr>
      <w:i/>
      <w:iCs/>
      <w:lang w:val="en-GB"/>
    </w:rPr>
  </w:style>
  <w:style w:type="character" w:styleId="Linjenummer">
    <w:name w:val="line number"/>
    <w:basedOn w:val="Standardskrifttypeiafsnit"/>
    <w:uiPriority w:val="99"/>
    <w:semiHidden/>
    <w:rsid w:val="00D70FDC"/>
    <w:rPr>
      <w:lang w:val="en-GB"/>
    </w:rPr>
  </w:style>
  <w:style w:type="paragraph" w:styleId="Liste">
    <w:name w:val="List"/>
    <w:basedOn w:val="Normal"/>
    <w:uiPriority w:val="99"/>
    <w:semiHidden/>
    <w:rsid w:val="00D70FDC"/>
    <w:pPr>
      <w:ind w:left="283" w:hanging="283"/>
    </w:pPr>
  </w:style>
  <w:style w:type="paragraph" w:styleId="Liste2">
    <w:name w:val="List 2"/>
    <w:basedOn w:val="Normal"/>
    <w:uiPriority w:val="99"/>
    <w:semiHidden/>
    <w:rsid w:val="00D70FDC"/>
    <w:pPr>
      <w:ind w:left="566" w:hanging="283"/>
    </w:pPr>
  </w:style>
  <w:style w:type="paragraph" w:styleId="Liste3">
    <w:name w:val="List 3"/>
    <w:basedOn w:val="Normal"/>
    <w:uiPriority w:val="99"/>
    <w:semiHidden/>
    <w:rsid w:val="00D70FDC"/>
    <w:pPr>
      <w:ind w:left="849" w:hanging="283"/>
    </w:pPr>
  </w:style>
  <w:style w:type="paragraph" w:styleId="Liste4">
    <w:name w:val="List 4"/>
    <w:basedOn w:val="Normal"/>
    <w:uiPriority w:val="99"/>
    <w:semiHidden/>
    <w:rsid w:val="00D70FDC"/>
    <w:pPr>
      <w:ind w:left="1132" w:hanging="283"/>
    </w:pPr>
  </w:style>
  <w:style w:type="paragraph" w:styleId="Liste5">
    <w:name w:val="List 5"/>
    <w:basedOn w:val="Normal"/>
    <w:uiPriority w:val="99"/>
    <w:semiHidden/>
    <w:rsid w:val="00D70FDC"/>
    <w:pPr>
      <w:ind w:left="1415" w:hanging="283"/>
    </w:pPr>
  </w:style>
  <w:style w:type="paragraph" w:styleId="Opstilling-punkttegn">
    <w:name w:val="List Bullet"/>
    <w:basedOn w:val="Normal"/>
    <w:uiPriority w:val="2"/>
    <w:qFormat/>
    <w:rsid w:val="00BA0046"/>
    <w:pPr>
      <w:numPr>
        <w:numId w:val="5"/>
      </w:numPr>
    </w:pPr>
  </w:style>
  <w:style w:type="paragraph" w:styleId="Opstilling-punkttegn2">
    <w:name w:val="List Bullet 2"/>
    <w:basedOn w:val="Normal"/>
    <w:uiPriority w:val="99"/>
    <w:semiHidden/>
    <w:rsid w:val="00D70FDC"/>
    <w:pPr>
      <w:numPr>
        <w:numId w:val="6"/>
      </w:numPr>
    </w:pPr>
  </w:style>
  <w:style w:type="paragraph" w:styleId="Opstilling-punkttegn3">
    <w:name w:val="List Bullet 3"/>
    <w:basedOn w:val="Normal"/>
    <w:uiPriority w:val="99"/>
    <w:semiHidden/>
    <w:rsid w:val="00D70FDC"/>
    <w:pPr>
      <w:numPr>
        <w:numId w:val="7"/>
      </w:numPr>
    </w:pPr>
  </w:style>
  <w:style w:type="paragraph" w:styleId="Opstilling-punkttegn4">
    <w:name w:val="List Bullet 4"/>
    <w:basedOn w:val="Normal"/>
    <w:uiPriority w:val="99"/>
    <w:semiHidden/>
    <w:rsid w:val="00D70FDC"/>
    <w:pPr>
      <w:numPr>
        <w:numId w:val="8"/>
      </w:numPr>
    </w:pPr>
  </w:style>
  <w:style w:type="paragraph" w:styleId="Opstilling-punkttegn5">
    <w:name w:val="List Bullet 5"/>
    <w:basedOn w:val="Normal"/>
    <w:uiPriority w:val="99"/>
    <w:semiHidden/>
    <w:rsid w:val="00D70FDC"/>
    <w:pPr>
      <w:numPr>
        <w:numId w:val="9"/>
      </w:numPr>
    </w:pPr>
  </w:style>
  <w:style w:type="paragraph" w:styleId="Opstilling-forts">
    <w:name w:val="List Continue"/>
    <w:basedOn w:val="Normal"/>
    <w:uiPriority w:val="99"/>
    <w:semiHidden/>
    <w:rsid w:val="00D70FDC"/>
    <w:pPr>
      <w:spacing w:after="120"/>
      <w:ind w:left="283"/>
    </w:pPr>
  </w:style>
  <w:style w:type="paragraph" w:styleId="Opstilling-forts2">
    <w:name w:val="List Continue 2"/>
    <w:basedOn w:val="Normal"/>
    <w:uiPriority w:val="99"/>
    <w:semiHidden/>
    <w:rsid w:val="00D70FDC"/>
    <w:pPr>
      <w:spacing w:after="120"/>
      <w:ind w:left="566"/>
    </w:pPr>
  </w:style>
  <w:style w:type="paragraph" w:styleId="Opstilling-forts3">
    <w:name w:val="List Continue 3"/>
    <w:basedOn w:val="Normal"/>
    <w:uiPriority w:val="99"/>
    <w:semiHidden/>
    <w:rsid w:val="00D70FDC"/>
    <w:pPr>
      <w:spacing w:after="120"/>
      <w:ind w:left="849"/>
    </w:pPr>
  </w:style>
  <w:style w:type="paragraph" w:styleId="Opstilling-forts4">
    <w:name w:val="List Continue 4"/>
    <w:basedOn w:val="Normal"/>
    <w:uiPriority w:val="99"/>
    <w:semiHidden/>
    <w:rsid w:val="00D70FDC"/>
    <w:pPr>
      <w:spacing w:after="120"/>
      <w:ind w:left="1132"/>
    </w:pPr>
  </w:style>
  <w:style w:type="paragraph" w:styleId="Opstilling-forts5">
    <w:name w:val="List Continue 5"/>
    <w:basedOn w:val="Normal"/>
    <w:uiPriority w:val="99"/>
    <w:semiHidden/>
    <w:rsid w:val="00D70FDC"/>
    <w:pPr>
      <w:spacing w:after="120"/>
      <w:ind w:left="1415"/>
    </w:pPr>
  </w:style>
  <w:style w:type="paragraph" w:styleId="Opstilling-talellerbogst">
    <w:name w:val="List Number"/>
    <w:basedOn w:val="Normal"/>
    <w:uiPriority w:val="2"/>
    <w:qFormat/>
    <w:rsid w:val="00BA0046"/>
    <w:pPr>
      <w:numPr>
        <w:numId w:val="10"/>
      </w:numPr>
    </w:pPr>
  </w:style>
  <w:style w:type="paragraph" w:styleId="Opstilling-talellerbogst2">
    <w:name w:val="List Number 2"/>
    <w:basedOn w:val="Normal"/>
    <w:uiPriority w:val="99"/>
    <w:semiHidden/>
    <w:rsid w:val="00D70FDC"/>
    <w:pPr>
      <w:numPr>
        <w:numId w:val="11"/>
      </w:numPr>
    </w:pPr>
  </w:style>
  <w:style w:type="paragraph" w:styleId="Opstilling-talellerbogst3">
    <w:name w:val="List Number 3"/>
    <w:basedOn w:val="Normal"/>
    <w:uiPriority w:val="99"/>
    <w:semiHidden/>
    <w:rsid w:val="00D70FDC"/>
    <w:pPr>
      <w:numPr>
        <w:numId w:val="12"/>
      </w:numPr>
    </w:pPr>
  </w:style>
  <w:style w:type="paragraph" w:styleId="Opstilling-talellerbogst4">
    <w:name w:val="List Number 4"/>
    <w:basedOn w:val="Normal"/>
    <w:uiPriority w:val="99"/>
    <w:semiHidden/>
    <w:rsid w:val="00D70FDC"/>
    <w:pPr>
      <w:numPr>
        <w:numId w:val="13"/>
      </w:numPr>
    </w:pPr>
  </w:style>
  <w:style w:type="paragraph" w:styleId="Opstilling-talellerbogst5">
    <w:name w:val="List Number 5"/>
    <w:basedOn w:val="Normal"/>
    <w:uiPriority w:val="99"/>
    <w:semiHidden/>
    <w:rsid w:val="00D70FDC"/>
    <w:pPr>
      <w:numPr>
        <w:numId w:val="14"/>
      </w:numPr>
    </w:pPr>
  </w:style>
  <w:style w:type="paragraph" w:styleId="Brevhoved">
    <w:name w:val="Message Header"/>
    <w:basedOn w:val="Normal"/>
    <w:uiPriority w:val="99"/>
    <w:semiHidden/>
    <w:rsid w:val="00D70F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D70FDC"/>
    <w:rPr>
      <w:rFonts w:ascii="Times New Roman" w:hAnsi="Times New Roman"/>
      <w:sz w:val="24"/>
    </w:rPr>
  </w:style>
  <w:style w:type="paragraph" w:styleId="Normalindrykning">
    <w:name w:val="Normal Indent"/>
    <w:basedOn w:val="Normal"/>
    <w:uiPriority w:val="99"/>
    <w:semiHidden/>
    <w:rsid w:val="00D70FDC"/>
    <w:pPr>
      <w:ind w:left="1304"/>
    </w:pPr>
  </w:style>
  <w:style w:type="paragraph" w:styleId="Noteoverskrift">
    <w:name w:val="Note Heading"/>
    <w:basedOn w:val="Normal"/>
    <w:next w:val="Normal"/>
    <w:uiPriority w:val="99"/>
    <w:semiHidden/>
    <w:rsid w:val="00D70FDC"/>
  </w:style>
  <w:style w:type="paragraph" w:styleId="Almindeligtekst">
    <w:name w:val="Plain Text"/>
    <w:basedOn w:val="Normal"/>
    <w:uiPriority w:val="99"/>
    <w:semiHidden/>
    <w:rsid w:val="00D70FDC"/>
    <w:rPr>
      <w:rFonts w:ascii="Courier New" w:hAnsi="Courier New" w:cs="Courier New"/>
    </w:rPr>
  </w:style>
  <w:style w:type="paragraph" w:styleId="Starthilsen">
    <w:name w:val="Salutation"/>
    <w:basedOn w:val="Normal"/>
    <w:next w:val="Normal"/>
    <w:uiPriority w:val="99"/>
    <w:semiHidden/>
    <w:rsid w:val="00D70FDC"/>
  </w:style>
  <w:style w:type="paragraph" w:styleId="Underskrift">
    <w:name w:val="Signature"/>
    <w:basedOn w:val="Normal"/>
    <w:uiPriority w:val="99"/>
    <w:semiHidden/>
    <w:rsid w:val="00D70FDC"/>
    <w:pPr>
      <w:ind w:left="4252"/>
    </w:pPr>
  </w:style>
  <w:style w:type="character" w:styleId="Strk">
    <w:name w:val="Strong"/>
    <w:uiPriority w:val="99"/>
    <w:semiHidden/>
    <w:qFormat/>
    <w:rsid w:val="00D70FDC"/>
    <w:rPr>
      <w:b/>
      <w:bCs/>
      <w:lang w:val="en-GB"/>
    </w:rPr>
  </w:style>
  <w:style w:type="paragraph" w:styleId="Undertitel">
    <w:name w:val="Subtitle"/>
    <w:basedOn w:val="Normal"/>
    <w:uiPriority w:val="99"/>
    <w:semiHidden/>
    <w:qFormat/>
    <w:rsid w:val="00D70FDC"/>
    <w:pPr>
      <w:spacing w:after="60"/>
      <w:jc w:val="center"/>
      <w:outlineLvl w:val="1"/>
    </w:pPr>
    <w:rPr>
      <w:rFonts w:ascii="Arial" w:hAnsi="Arial" w:cs="Arial"/>
      <w:sz w:val="24"/>
    </w:rPr>
  </w:style>
  <w:style w:type="table" w:styleId="Tabel-3D-effekter1">
    <w:name w:val="Table 3D effects 1"/>
    <w:basedOn w:val="Tabel-Normal"/>
    <w:semiHidden/>
    <w:rsid w:val="00D70FDC"/>
    <w:rPr>
      <w:lang w:val="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D70FDC"/>
    <w:rPr>
      <w:lang w:val="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D70FDC"/>
    <w:rPr>
      <w:lang w:val="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D70FDC"/>
    <w:rPr>
      <w:lang w:val="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D70FDC"/>
    <w:rPr>
      <w:lang w:val="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D70FDC"/>
    <w:rPr>
      <w:color w:val="000080"/>
      <w:lang w:val="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D70FDC"/>
    <w:rPr>
      <w:lang w:val="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D70FDC"/>
    <w:rPr>
      <w:color w:val="FFFFFF"/>
      <w:lang w:val="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D70FDC"/>
    <w:rPr>
      <w:lang w:val="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D70FDC"/>
    <w:rPr>
      <w:lang w:val="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D70FDC"/>
    <w:rPr>
      <w:b/>
      <w:bCs/>
      <w:lang w:val="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D70FDC"/>
    <w:rPr>
      <w:b/>
      <w:bCs/>
      <w:lang w:val="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D70FDC"/>
    <w:rPr>
      <w:b/>
      <w:bCs/>
      <w:lang w:val="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D70FDC"/>
    <w:rPr>
      <w:lang w:val="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D70FDC"/>
    <w:rPr>
      <w:lang w:val="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D70FDC"/>
    <w:rPr>
      <w:lang w:val="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D70FDC"/>
    <w:rPr>
      <w:lang w:val="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D70FDC"/>
    <w:rPr>
      <w:lang w:val="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D70FDC"/>
    <w:rPr>
      <w:lang w:val="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D70FDC"/>
    <w:rPr>
      <w:lang w:val="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D70FDC"/>
    <w:rPr>
      <w:lang w:val="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D70FDC"/>
    <w:rPr>
      <w:lang w:val="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D70FDC"/>
    <w:rPr>
      <w:lang w:val="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D70FDC"/>
    <w:rPr>
      <w:b/>
      <w:bCs/>
      <w:lang w:val="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D70FDC"/>
    <w:rPr>
      <w:lang w:val="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D70FDC"/>
    <w:rPr>
      <w:lang w:val="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D70FDC"/>
    <w:rPr>
      <w:lang w:val="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D70FDC"/>
    <w:rPr>
      <w:lang w:val="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D70FDC"/>
    <w:rPr>
      <w:lang w:val="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D70FDC"/>
    <w:rPr>
      <w:lang w:val="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D70FDC"/>
    <w:rPr>
      <w:lang w:val="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D70FDC"/>
    <w:rPr>
      <w:lang w:val="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D70FDC"/>
    <w:rPr>
      <w:lang w:val="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D70FDC"/>
    <w:rPr>
      <w:lang w:val="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D70FDC"/>
    <w:rPr>
      <w:lang w:val="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D70FDC"/>
    <w:rPr>
      <w:lang w:val="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D70FDC"/>
    <w:rPr>
      <w:lang w:val="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D70FDC"/>
    <w:rPr>
      <w:lang w:val="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D70FDC"/>
    <w:rPr>
      <w:lang w:val="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D70FDC"/>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D70FDC"/>
    <w:rPr>
      <w:lang w:val="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D70FDC"/>
    <w:rPr>
      <w:lang w:val="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D70FDC"/>
    <w:rPr>
      <w:lang w:val="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7"/>
    <w:semiHidden/>
    <w:qFormat/>
    <w:rsid w:val="00315669"/>
    <w:pPr>
      <w:spacing w:before="240" w:after="60"/>
      <w:jc w:val="center"/>
    </w:pPr>
    <w:rPr>
      <w:rFonts w:ascii="Arial" w:hAnsi="Arial" w:cs="Arial"/>
      <w:b/>
      <w:bCs/>
      <w:kern w:val="28"/>
      <w:sz w:val="32"/>
      <w:szCs w:val="32"/>
    </w:rPr>
  </w:style>
  <w:style w:type="paragraph" w:styleId="Indholdsfortegnelse1">
    <w:name w:val="toc 1"/>
    <w:basedOn w:val="Normal"/>
    <w:next w:val="Normal"/>
    <w:uiPriority w:val="39"/>
    <w:rsid w:val="007B61B3"/>
    <w:pPr>
      <w:tabs>
        <w:tab w:val="right" w:leader="dot" w:pos="7229"/>
      </w:tabs>
      <w:spacing w:before="120"/>
      <w:ind w:left="425" w:right="567" w:hanging="425"/>
    </w:pPr>
    <w:rPr>
      <w:b/>
    </w:rPr>
  </w:style>
  <w:style w:type="paragraph" w:styleId="Indholdsfortegnelse2">
    <w:name w:val="toc 2"/>
    <w:basedOn w:val="Normal"/>
    <w:next w:val="Normal"/>
    <w:uiPriority w:val="9"/>
    <w:semiHidden/>
    <w:rsid w:val="00D70FDC"/>
    <w:pPr>
      <w:tabs>
        <w:tab w:val="right" w:pos="7655"/>
      </w:tabs>
      <w:ind w:left="284" w:right="567"/>
    </w:pPr>
  </w:style>
  <w:style w:type="paragraph" w:styleId="Indholdsfortegnelse3">
    <w:name w:val="toc 3"/>
    <w:basedOn w:val="Normal"/>
    <w:next w:val="Normal"/>
    <w:uiPriority w:val="9"/>
    <w:semiHidden/>
    <w:rsid w:val="00D70FDC"/>
    <w:pPr>
      <w:tabs>
        <w:tab w:val="right" w:pos="7655"/>
      </w:tabs>
      <w:ind w:left="567" w:right="567"/>
    </w:pPr>
  </w:style>
  <w:style w:type="paragraph" w:styleId="Indholdsfortegnelse4">
    <w:name w:val="toc 4"/>
    <w:basedOn w:val="Normal"/>
    <w:next w:val="Normal"/>
    <w:uiPriority w:val="9"/>
    <w:semiHidden/>
    <w:rsid w:val="00D70FDC"/>
    <w:pPr>
      <w:tabs>
        <w:tab w:val="right" w:pos="7655"/>
      </w:tabs>
      <w:ind w:left="851" w:right="567"/>
    </w:pPr>
  </w:style>
  <w:style w:type="paragraph" w:styleId="Indholdsfortegnelse5">
    <w:name w:val="toc 5"/>
    <w:basedOn w:val="Normal"/>
    <w:next w:val="Normal"/>
    <w:uiPriority w:val="9"/>
    <w:semiHidden/>
    <w:rsid w:val="00D70FDC"/>
    <w:pPr>
      <w:tabs>
        <w:tab w:val="right" w:pos="7655"/>
      </w:tabs>
      <w:ind w:left="1134" w:right="567"/>
    </w:pPr>
  </w:style>
  <w:style w:type="character" w:styleId="BesgtLink">
    <w:name w:val="FollowedHyperlink"/>
    <w:uiPriority w:val="8"/>
    <w:semiHidden/>
    <w:rsid w:val="00D70FDC"/>
    <w:rPr>
      <w:rFonts w:ascii="Georgia" w:hAnsi="Georgia"/>
      <w:color w:val="87888A"/>
      <w:sz w:val="21"/>
      <w:u w:val="none"/>
      <w:lang w:val="en-GB"/>
    </w:rPr>
  </w:style>
  <w:style w:type="paragraph" w:styleId="Sidefod">
    <w:name w:val="footer"/>
    <w:basedOn w:val="Normal"/>
    <w:uiPriority w:val="8"/>
    <w:semiHidden/>
    <w:rsid w:val="00D70FDC"/>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link w:val="SidehovedTegn"/>
    <w:uiPriority w:val="7"/>
    <w:semiHidden/>
    <w:rsid w:val="00D70FDC"/>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8"/>
    <w:semiHidden/>
    <w:rsid w:val="00D70FDC"/>
    <w:rPr>
      <w:rFonts w:ascii="Georgia" w:hAnsi="Georgia"/>
      <w:color w:val="03428E"/>
      <w:sz w:val="21"/>
      <w:u w:val="none"/>
      <w:lang w:val="en-GB"/>
    </w:rPr>
  </w:style>
  <w:style w:type="character" w:styleId="Sidetal">
    <w:name w:val="page number"/>
    <w:uiPriority w:val="99"/>
    <w:semiHidden/>
    <w:rsid w:val="00443F7C"/>
    <w:rPr>
      <w:rFonts w:ascii="AU Passata" w:hAnsi="AU Passata"/>
      <w:sz w:val="14"/>
      <w:lang w:val="en-GB"/>
    </w:rPr>
  </w:style>
  <w:style w:type="paragraph" w:customStyle="1" w:styleId="Normal-Bullet">
    <w:name w:val="Normal - Bullet"/>
    <w:basedOn w:val="Normal"/>
    <w:uiPriority w:val="5"/>
    <w:semiHidden/>
    <w:rsid w:val="00D70FDC"/>
    <w:pPr>
      <w:numPr>
        <w:numId w:val="15"/>
      </w:numPr>
    </w:pPr>
  </w:style>
  <w:style w:type="paragraph" w:styleId="Indholdsfortegnelse6">
    <w:name w:val="toc 6"/>
    <w:basedOn w:val="Normal"/>
    <w:next w:val="Normal"/>
    <w:uiPriority w:val="9"/>
    <w:semiHidden/>
    <w:rsid w:val="00D70FDC"/>
    <w:pPr>
      <w:tabs>
        <w:tab w:val="right" w:pos="7655"/>
      </w:tabs>
      <w:ind w:left="2268" w:right="567" w:hanging="1134"/>
    </w:pPr>
  </w:style>
  <w:style w:type="paragraph" w:styleId="Indholdsfortegnelse7">
    <w:name w:val="toc 7"/>
    <w:basedOn w:val="Normal"/>
    <w:next w:val="Normal"/>
    <w:uiPriority w:val="9"/>
    <w:semiHidden/>
    <w:rsid w:val="00D70FDC"/>
    <w:pPr>
      <w:tabs>
        <w:tab w:val="right" w:pos="7655"/>
      </w:tabs>
      <w:ind w:left="2268" w:right="567" w:hanging="1134"/>
    </w:pPr>
  </w:style>
  <w:style w:type="paragraph" w:styleId="Indholdsfortegnelse8">
    <w:name w:val="toc 8"/>
    <w:basedOn w:val="Normal"/>
    <w:next w:val="Normal"/>
    <w:uiPriority w:val="9"/>
    <w:semiHidden/>
    <w:rsid w:val="00D70FDC"/>
    <w:pPr>
      <w:tabs>
        <w:tab w:val="right" w:pos="7655"/>
      </w:tabs>
      <w:ind w:left="2268" w:right="567" w:hanging="1134"/>
    </w:pPr>
  </w:style>
  <w:style w:type="paragraph" w:styleId="Indholdsfortegnelse9">
    <w:name w:val="toc 9"/>
    <w:basedOn w:val="Normal"/>
    <w:next w:val="Normal"/>
    <w:uiPriority w:val="9"/>
    <w:semiHidden/>
    <w:rsid w:val="00D70FDC"/>
    <w:pPr>
      <w:tabs>
        <w:tab w:val="right" w:pos="7655"/>
      </w:tabs>
      <w:ind w:left="2268" w:right="567" w:hanging="1134"/>
    </w:pPr>
  </w:style>
  <w:style w:type="paragraph" w:customStyle="1" w:styleId="Normal-Numbering">
    <w:name w:val="Normal - Numbering"/>
    <w:basedOn w:val="Normal"/>
    <w:uiPriority w:val="5"/>
    <w:semiHidden/>
    <w:rsid w:val="00D70FDC"/>
    <w:pPr>
      <w:numPr>
        <w:numId w:val="16"/>
      </w:numPr>
    </w:pPr>
  </w:style>
  <w:style w:type="paragraph" w:customStyle="1" w:styleId="Tabletext">
    <w:name w:val="Table text"/>
    <w:basedOn w:val="Normal"/>
    <w:uiPriority w:val="5"/>
    <w:rsid w:val="00D70FDC"/>
    <w:pPr>
      <w:spacing w:line="220" w:lineRule="atLeast"/>
    </w:pPr>
    <w:rPr>
      <w:sz w:val="18"/>
    </w:rPr>
  </w:style>
  <w:style w:type="paragraph" w:customStyle="1" w:styleId="TableHeading">
    <w:name w:val="Table Heading"/>
    <w:basedOn w:val="Normal"/>
    <w:uiPriority w:val="5"/>
    <w:rsid w:val="00D70FDC"/>
    <w:pPr>
      <w:spacing w:line="260" w:lineRule="atLeast"/>
    </w:pPr>
    <w:rPr>
      <w:color w:val="03428E"/>
      <w:sz w:val="18"/>
    </w:rPr>
  </w:style>
  <w:style w:type="paragraph" w:customStyle="1" w:styleId="TableColomnHeading">
    <w:name w:val="Table Colomn Heading"/>
    <w:basedOn w:val="Normal"/>
    <w:uiPriority w:val="5"/>
    <w:rsid w:val="00D70FDC"/>
    <w:pPr>
      <w:spacing w:line="220" w:lineRule="atLeast"/>
    </w:pPr>
    <w:rPr>
      <w:color w:val="03428E"/>
      <w:sz w:val="18"/>
    </w:rPr>
  </w:style>
  <w:style w:type="table" w:customStyle="1" w:styleId="Table-Normal">
    <w:name w:val="Table - Normal"/>
    <w:basedOn w:val="Tabel-Normal"/>
    <w:semiHidden/>
    <w:rsid w:val="00D70FDC"/>
    <w:pPr>
      <w:spacing w:line="220" w:lineRule="atLeast"/>
    </w:pPr>
    <w:rPr>
      <w:sz w:val="18"/>
      <w:lang w:val="en-GB"/>
    </w:rPr>
    <w:tblPr>
      <w:tblCellMar>
        <w:top w:w="28" w:type="dxa"/>
        <w:left w:w="0" w:type="dxa"/>
        <w:right w:w="0" w:type="dxa"/>
      </w:tblCellMar>
    </w:tblPr>
    <w:tblStylePr w:type="firstRow">
      <w:pPr>
        <w:wordWrap/>
        <w:spacing w:beforeLines="0" w:beforeAutospacing="0" w:afterLines="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5"/>
    <w:rsid w:val="00D70FDC"/>
    <w:pPr>
      <w:jc w:val="right"/>
    </w:pPr>
  </w:style>
  <w:style w:type="paragraph" w:customStyle="1" w:styleId="TableNumbersTotal">
    <w:name w:val="Table Numbers Total"/>
    <w:basedOn w:val="TableNumbers"/>
    <w:uiPriority w:val="5"/>
    <w:rsid w:val="00D70FDC"/>
    <w:rPr>
      <w:b/>
    </w:rPr>
  </w:style>
  <w:style w:type="paragraph" w:customStyle="1" w:styleId="Template">
    <w:name w:val="Template"/>
    <w:uiPriority w:val="8"/>
    <w:semiHidden/>
    <w:rsid w:val="00307E90"/>
    <w:pPr>
      <w:spacing w:line="180" w:lineRule="atLeast"/>
    </w:pPr>
    <w:rPr>
      <w:rFonts w:ascii="AU Passata" w:hAnsi="AU Passata"/>
      <w:noProof/>
      <w:spacing w:val="10"/>
      <w:sz w:val="14"/>
      <w:szCs w:val="24"/>
      <w:lang w:val="en-GB"/>
    </w:rPr>
  </w:style>
  <w:style w:type="paragraph" w:customStyle="1" w:styleId="Template-Companyname">
    <w:name w:val="Template - Company name"/>
    <w:basedOn w:val="Template"/>
    <w:next w:val="Template-Address"/>
    <w:uiPriority w:val="8"/>
    <w:semiHidden/>
    <w:rsid w:val="00D70FDC"/>
    <w:rPr>
      <w:b/>
    </w:rPr>
  </w:style>
  <w:style w:type="paragraph" w:customStyle="1" w:styleId="Template-Address">
    <w:name w:val="Template - Address"/>
    <w:basedOn w:val="Template"/>
    <w:uiPriority w:val="8"/>
    <w:semiHidden/>
    <w:rsid w:val="00D70FDC"/>
  </w:style>
  <w:style w:type="paragraph" w:customStyle="1" w:styleId="Template-Date">
    <w:name w:val="Template - Date"/>
    <w:basedOn w:val="Template-Address"/>
    <w:uiPriority w:val="8"/>
    <w:semiHidden/>
    <w:rsid w:val="00D70FDC"/>
  </w:style>
  <w:style w:type="table" w:styleId="Tabel-Gitter">
    <w:name w:val="Table Grid"/>
    <w:basedOn w:val="Tabel-Normal"/>
    <w:rsid w:val="00D70FDC"/>
    <w:pPr>
      <w:spacing w:line="240" w:lineRule="atLeast"/>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D70FDC"/>
    <w:rPr>
      <w:b/>
    </w:rPr>
  </w:style>
  <w:style w:type="paragraph" w:customStyle="1" w:styleId="Template-Afdeling">
    <w:name w:val="Template - Afdeling"/>
    <w:basedOn w:val="Template"/>
    <w:uiPriority w:val="8"/>
    <w:semiHidden/>
    <w:rsid w:val="00D70FDC"/>
    <w:rPr>
      <w:b/>
    </w:rPr>
  </w:style>
  <w:style w:type="paragraph" w:styleId="Listeoverfigurer">
    <w:name w:val="table of figures"/>
    <w:basedOn w:val="Normal"/>
    <w:next w:val="Normal"/>
    <w:uiPriority w:val="99"/>
    <w:semiHidden/>
    <w:rsid w:val="00D70FDC"/>
  </w:style>
  <w:style w:type="paragraph" w:customStyle="1" w:styleId="Template-NavnMellemnavn">
    <w:name w:val="Template - Navn/Mellemnavn"/>
    <w:basedOn w:val="Template"/>
    <w:uiPriority w:val="8"/>
    <w:semiHidden/>
    <w:rsid w:val="00D70FDC"/>
    <w:rPr>
      <w:b/>
    </w:rPr>
  </w:style>
  <w:style w:type="paragraph" w:customStyle="1" w:styleId="Template-Brugerinfo">
    <w:name w:val="Template - Bruger info"/>
    <w:basedOn w:val="Template"/>
    <w:uiPriority w:val="8"/>
    <w:semiHidden/>
    <w:rsid w:val="00D70FDC"/>
  </w:style>
  <w:style w:type="paragraph" w:customStyle="1" w:styleId="DokumentNavn">
    <w:name w:val="Dokument Navn"/>
    <w:basedOn w:val="Normal"/>
    <w:uiPriority w:val="5"/>
    <w:semiHidden/>
    <w:rsid w:val="00851355"/>
    <w:rPr>
      <w:rFonts w:ascii="AU Passata" w:hAnsi="AU Passata"/>
      <w:b/>
      <w:sz w:val="23"/>
    </w:rPr>
  </w:style>
  <w:style w:type="paragraph" w:customStyle="1" w:styleId="Dokumentinfo">
    <w:name w:val="Dokument info"/>
    <w:basedOn w:val="Normal"/>
    <w:uiPriority w:val="5"/>
    <w:semiHidden/>
    <w:rsid w:val="00456317"/>
    <w:rPr>
      <w:b/>
    </w:rPr>
  </w:style>
  <w:style w:type="paragraph" w:customStyle="1" w:styleId="Template-Informationsoverskrift">
    <w:name w:val="Template - Informations overskrift"/>
    <w:basedOn w:val="Template"/>
    <w:next w:val="Normal"/>
    <w:uiPriority w:val="8"/>
    <w:semiHidden/>
    <w:rsid w:val="00D70FDC"/>
    <w:rPr>
      <w:b/>
    </w:rPr>
  </w:style>
  <w:style w:type="paragraph" w:customStyle="1" w:styleId="Template-Informationstekst">
    <w:name w:val="Template - Informations tekst"/>
    <w:basedOn w:val="Template"/>
    <w:uiPriority w:val="8"/>
    <w:semiHidden/>
    <w:rsid w:val="00D70FDC"/>
  </w:style>
  <w:style w:type="paragraph" w:customStyle="1" w:styleId="Template-Parentlogoname">
    <w:name w:val="Template - Parent logoname"/>
    <w:basedOn w:val="Template"/>
    <w:uiPriority w:val="8"/>
    <w:semiHidden/>
    <w:rsid w:val="00CC0DF6"/>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D80B98"/>
    <w:pPr>
      <w:spacing w:before="66" w:line="160" w:lineRule="atLeast"/>
      <w:contextualSpacing/>
    </w:pPr>
    <w:rPr>
      <w:sz w:val="14"/>
    </w:rPr>
  </w:style>
  <w:style w:type="paragraph" w:styleId="Markeringsbobletekst">
    <w:name w:val="Balloon Text"/>
    <w:basedOn w:val="Normal"/>
    <w:uiPriority w:val="99"/>
    <w:semiHidden/>
    <w:rsid w:val="00D0158B"/>
    <w:rPr>
      <w:rFonts w:ascii="Tahoma" w:hAnsi="Tahoma" w:cs="Tahoma"/>
      <w:sz w:val="16"/>
      <w:szCs w:val="16"/>
    </w:rPr>
  </w:style>
  <w:style w:type="character" w:styleId="Kommentarhenvisning">
    <w:name w:val="annotation reference"/>
    <w:uiPriority w:val="99"/>
    <w:semiHidden/>
    <w:rsid w:val="00D0158B"/>
    <w:rPr>
      <w:sz w:val="16"/>
      <w:szCs w:val="16"/>
      <w:lang w:val="en-GB"/>
    </w:rPr>
  </w:style>
  <w:style w:type="paragraph" w:styleId="Kommentartekst">
    <w:name w:val="annotation text"/>
    <w:basedOn w:val="Normal"/>
    <w:uiPriority w:val="99"/>
    <w:semiHidden/>
    <w:rsid w:val="00D0158B"/>
  </w:style>
  <w:style w:type="paragraph" w:styleId="Kommentaremne">
    <w:name w:val="annotation subject"/>
    <w:basedOn w:val="Kommentartekst"/>
    <w:next w:val="Kommentartekst"/>
    <w:uiPriority w:val="99"/>
    <w:semiHidden/>
    <w:rsid w:val="00D0158B"/>
    <w:rPr>
      <w:b/>
      <w:bCs/>
    </w:rPr>
  </w:style>
  <w:style w:type="paragraph" w:styleId="Dokumentoversigt">
    <w:name w:val="Document Map"/>
    <w:basedOn w:val="Normal"/>
    <w:uiPriority w:val="99"/>
    <w:semiHidden/>
    <w:rsid w:val="00D0158B"/>
    <w:pPr>
      <w:shd w:val="clear" w:color="auto" w:fill="000080"/>
    </w:pPr>
    <w:rPr>
      <w:rFonts w:ascii="Tahoma" w:hAnsi="Tahoma" w:cs="Tahoma"/>
    </w:rPr>
  </w:style>
  <w:style w:type="paragraph" w:styleId="Indeks1">
    <w:name w:val="index 1"/>
    <w:basedOn w:val="Normal"/>
    <w:next w:val="Normal"/>
    <w:autoRedefine/>
    <w:uiPriority w:val="99"/>
    <w:semiHidden/>
    <w:rsid w:val="00D0158B"/>
    <w:pPr>
      <w:ind w:left="210" w:hanging="210"/>
    </w:pPr>
  </w:style>
  <w:style w:type="paragraph" w:styleId="Indeks2">
    <w:name w:val="index 2"/>
    <w:basedOn w:val="Normal"/>
    <w:next w:val="Normal"/>
    <w:autoRedefine/>
    <w:uiPriority w:val="99"/>
    <w:semiHidden/>
    <w:rsid w:val="00D0158B"/>
    <w:pPr>
      <w:ind w:left="420" w:hanging="210"/>
    </w:pPr>
  </w:style>
  <w:style w:type="paragraph" w:styleId="Indeks3">
    <w:name w:val="index 3"/>
    <w:basedOn w:val="Normal"/>
    <w:next w:val="Normal"/>
    <w:autoRedefine/>
    <w:uiPriority w:val="99"/>
    <w:semiHidden/>
    <w:rsid w:val="00D0158B"/>
    <w:pPr>
      <w:ind w:left="630" w:hanging="210"/>
    </w:pPr>
  </w:style>
  <w:style w:type="paragraph" w:styleId="Indeks4">
    <w:name w:val="index 4"/>
    <w:basedOn w:val="Normal"/>
    <w:next w:val="Normal"/>
    <w:autoRedefine/>
    <w:uiPriority w:val="99"/>
    <w:semiHidden/>
    <w:rsid w:val="00D0158B"/>
    <w:pPr>
      <w:ind w:left="840" w:hanging="210"/>
    </w:pPr>
  </w:style>
  <w:style w:type="paragraph" w:styleId="Indeks5">
    <w:name w:val="index 5"/>
    <w:basedOn w:val="Normal"/>
    <w:next w:val="Normal"/>
    <w:autoRedefine/>
    <w:uiPriority w:val="99"/>
    <w:semiHidden/>
    <w:rsid w:val="00D0158B"/>
    <w:pPr>
      <w:ind w:left="1050" w:hanging="210"/>
    </w:pPr>
  </w:style>
  <w:style w:type="paragraph" w:styleId="Indeks6">
    <w:name w:val="index 6"/>
    <w:basedOn w:val="Normal"/>
    <w:next w:val="Normal"/>
    <w:autoRedefine/>
    <w:uiPriority w:val="99"/>
    <w:semiHidden/>
    <w:rsid w:val="00D0158B"/>
    <w:pPr>
      <w:ind w:left="1260" w:hanging="210"/>
    </w:pPr>
  </w:style>
  <w:style w:type="paragraph" w:styleId="Indeks7">
    <w:name w:val="index 7"/>
    <w:basedOn w:val="Normal"/>
    <w:next w:val="Normal"/>
    <w:autoRedefine/>
    <w:uiPriority w:val="99"/>
    <w:semiHidden/>
    <w:rsid w:val="00D0158B"/>
    <w:pPr>
      <w:ind w:left="1470" w:hanging="210"/>
    </w:pPr>
  </w:style>
  <w:style w:type="paragraph" w:styleId="Indeks8">
    <w:name w:val="index 8"/>
    <w:basedOn w:val="Normal"/>
    <w:next w:val="Normal"/>
    <w:autoRedefine/>
    <w:uiPriority w:val="99"/>
    <w:semiHidden/>
    <w:rsid w:val="00D0158B"/>
    <w:pPr>
      <w:ind w:left="1680" w:hanging="210"/>
    </w:pPr>
  </w:style>
  <w:style w:type="paragraph" w:styleId="Indeks9">
    <w:name w:val="index 9"/>
    <w:basedOn w:val="Normal"/>
    <w:next w:val="Normal"/>
    <w:autoRedefine/>
    <w:uiPriority w:val="99"/>
    <w:semiHidden/>
    <w:rsid w:val="00D0158B"/>
    <w:pPr>
      <w:ind w:left="1890" w:hanging="210"/>
    </w:pPr>
  </w:style>
  <w:style w:type="paragraph" w:styleId="Indeksoverskrift">
    <w:name w:val="index heading"/>
    <w:basedOn w:val="Normal"/>
    <w:next w:val="Indeks1"/>
    <w:uiPriority w:val="99"/>
    <w:semiHidden/>
    <w:rsid w:val="00D0158B"/>
    <w:rPr>
      <w:rFonts w:ascii="Arial" w:hAnsi="Arial" w:cs="Arial"/>
      <w:b/>
      <w:bCs/>
    </w:rPr>
  </w:style>
  <w:style w:type="paragraph" w:styleId="Makrotekst">
    <w:name w:val="macro"/>
    <w:uiPriority w:val="99"/>
    <w:semiHidden/>
    <w:rsid w:val="00D0158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GB"/>
    </w:rPr>
  </w:style>
  <w:style w:type="paragraph" w:styleId="Citatsamling">
    <w:name w:val="table of authorities"/>
    <w:basedOn w:val="Normal"/>
    <w:next w:val="Normal"/>
    <w:uiPriority w:val="99"/>
    <w:semiHidden/>
    <w:rsid w:val="00D0158B"/>
    <w:pPr>
      <w:ind w:left="210" w:hanging="210"/>
    </w:pPr>
  </w:style>
  <w:style w:type="paragraph" w:styleId="Citatoverskrift">
    <w:name w:val="toa heading"/>
    <w:basedOn w:val="Normal"/>
    <w:next w:val="Normal"/>
    <w:uiPriority w:val="9"/>
    <w:semiHidden/>
    <w:rsid w:val="00D0158B"/>
    <w:pPr>
      <w:spacing w:before="120"/>
    </w:pPr>
    <w:rPr>
      <w:rFonts w:ascii="Arial" w:hAnsi="Arial" w:cs="Arial"/>
      <w:b/>
      <w:bCs/>
      <w:sz w:val="24"/>
    </w:rPr>
  </w:style>
  <w:style w:type="paragraph" w:styleId="Strktcitat">
    <w:name w:val="Intense Quote"/>
    <w:basedOn w:val="Normal"/>
    <w:next w:val="Normal"/>
    <w:link w:val="StrktcitatTegn"/>
    <w:uiPriority w:val="99"/>
    <w:semiHidden/>
    <w:qFormat/>
    <w:rsid w:val="009D15A7"/>
    <w:pPr>
      <w:pBdr>
        <w:bottom w:val="single" w:sz="4" w:space="4" w:color="0A144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9E7AF4"/>
    <w:rPr>
      <w:b/>
      <w:bCs/>
      <w:i/>
      <w:iCs/>
      <w:lang w:val="en-GB"/>
    </w:rPr>
  </w:style>
  <w:style w:type="character" w:styleId="Svaghenvisning">
    <w:name w:val="Subtle Reference"/>
    <w:basedOn w:val="Standardskrifttypeiafsnit"/>
    <w:uiPriority w:val="99"/>
    <w:semiHidden/>
    <w:qFormat/>
    <w:rsid w:val="009D15A7"/>
    <w:rPr>
      <w:smallCaps/>
      <w:color w:val="auto"/>
      <w:u w:val="single"/>
      <w:lang w:val="en-GB"/>
    </w:rPr>
  </w:style>
  <w:style w:type="character" w:styleId="Kraftighenvisning">
    <w:name w:val="Intense Reference"/>
    <w:basedOn w:val="Standardskrifttypeiafsnit"/>
    <w:uiPriority w:val="99"/>
    <w:semiHidden/>
    <w:qFormat/>
    <w:rsid w:val="009D15A7"/>
    <w:rPr>
      <w:b/>
      <w:bCs/>
      <w:smallCaps/>
      <w:color w:val="auto"/>
      <w:spacing w:val="5"/>
      <w:u w:val="single"/>
      <w:lang w:val="en-GB"/>
    </w:rPr>
  </w:style>
  <w:style w:type="character" w:styleId="Kraftigfremhvning">
    <w:name w:val="Intense Emphasis"/>
    <w:basedOn w:val="Standardskrifttypeiafsnit"/>
    <w:uiPriority w:val="99"/>
    <w:semiHidden/>
    <w:qFormat/>
    <w:rsid w:val="009D15A7"/>
    <w:rPr>
      <w:b/>
      <w:bCs/>
      <w:i/>
      <w:iCs/>
      <w:color w:val="auto"/>
      <w:lang w:val="en-GB"/>
    </w:rPr>
  </w:style>
  <w:style w:type="character" w:customStyle="1" w:styleId="SidehovedTegn">
    <w:name w:val="Sidehoved Tegn"/>
    <w:basedOn w:val="Standardskrifttypeiafsnit"/>
    <w:link w:val="Sidehoved"/>
    <w:uiPriority w:val="7"/>
    <w:semiHidden/>
    <w:rsid w:val="002F51EF"/>
    <w:rPr>
      <w:rFonts w:ascii="AU Passata" w:hAnsi="AU Passata"/>
      <w:color w:val="87888A"/>
      <w:spacing w:val="10"/>
      <w:sz w:val="14"/>
      <w:lang w:val="en-GB"/>
    </w:rPr>
  </w:style>
  <w:style w:type="paragraph" w:customStyle="1" w:styleId="Template-kolofonstreg">
    <w:name w:val="Template - kolofon streg"/>
    <w:basedOn w:val="Template-Date"/>
    <w:uiPriority w:val="99"/>
    <w:semiHidden/>
    <w:qFormat/>
    <w:rsid w:val="00051AD8"/>
    <w:pPr>
      <w:spacing w:after="120" w:line="270" w:lineRule="exact"/>
      <w:contextualSpacing/>
    </w:pPr>
    <w:rPr>
      <w:rFonts w:ascii="Georgia" w:hAnsi="Georgia"/>
      <w:noProof w:val="0"/>
      <w:spacing w:val="0"/>
      <w:sz w:val="20"/>
      <w:szCs w:val="20"/>
    </w:rPr>
  </w:style>
  <w:style w:type="paragraph" w:customStyle="1" w:styleId="Emne">
    <w:name w:val="Emne"/>
    <w:basedOn w:val="Template-Afdeling"/>
    <w:next w:val="Template-Afdeling"/>
    <w:uiPriority w:val="99"/>
    <w:semiHidden/>
    <w:qFormat/>
    <w:rsid w:val="008F47F2"/>
    <w:rPr>
      <w:sz w:val="22"/>
    </w:rPr>
  </w:style>
  <w:style w:type="paragraph" w:styleId="Listeafsnit">
    <w:name w:val="List Paragraph"/>
    <w:basedOn w:val="Normal"/>
    <w:uiPriority w:val="99"/>
    <w:rsid w:val="00276726"/>
    <w:pPr>
      <w:ind w:left="720"/>
      <w:contextualSpacing/>
    </w:pPr>
  </w:style>
  <w:style w:type="paragraph" w:customStyle="1" w:styleId="Heading1nonumbering">
    <w:name w:val="Heading 1 no numbering"/>
    <w:basedOn w:val="Overskrift1"/>
    <w:uiPriority w:val="2"/>
    <w:qFormat/>
    <w:rsid w:val="00BD316E"/>
    <w:pPr>
      <w:numPr>
        <w:numId w:val="0"/>
      </w:numPr>
    </w:pPr>
  </w:style>
  <w:style w:type="paragraph" w:customStyle="1" w:styleId="Heading2nonumbering">
    <w:name w:val="Heading 2 no numbering"/>
    <w:basedOn w:val="Overskrift2"/>
    <w:uiPriority w:val="2"/>
    <w:qFormat/>
    <w:rsid w:val="00BD316E"/>
    <w:pPr>
      <w:numPr>
        <w:ilvl w:val="0"/>
        <w:numId w:val="0"/>
      </w:numPr>
    </w:pPr>
  </w:style>
  <w:style w:type="paragraph" w:customStyle="1" w:styleId="Heading3nonumbering">
    <w:name w:val="Heading 3 no numbering"/>
    <w:basedOn w:val="Overskrift3"/>
    <w:uiPriority w:val="2"/>
    <w:qFormat/>
    <w:rsid w:val="00BD316E"/>
    <w:pPr>
      <w:numPr>
        <w:ilvl w:val="0"/>
        <w:numId w:val="0"/>
      </w:numPr>
    </w:pPr>
  </w:style>
  <w:style w:type="character" w:customStyle="1" w:styleId="Ulstomtale1">
    <w:name w:val="Uløst omtale1"/>
    <w:basedOn w:val="Standardskrifttypeiafsnit"/>
    <w:uiPriority w:val="99"/>
    <w:semiHidden/>
    <w:unhideWhenUsed/>
    <w:rsid w:val="00507D09"/>
    <w:rPr>
      <w:color w:val="605E5C"/>
      <w:shd w:val="clear" w:color="auto" w:fill="E1DFDD"/>
    </w:rPr>
  </w:style>
  <w:style w:type="paragraph" w:styleId="Korrektur">
    <w:name w:val="Revision"/>
    <w:hidden/>
    <w:uiPriority w:val="99"/>
    <w:semiHidden/>
    <w:rsid w:val="005722C7"/>
    <w:pPr>
      <w:spacing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421263">
      <w:bodyDiv w:val="1"/>
      <w:marLeft w:val="0"/>
      <w:marRight w:val="0"/>
      <w:marTop w:val="0"/>
      <w:marBottom w:val="0"/>
      <w:divBdr>
        <w:top w:val="none" w:sz="0" w:space="0" w:color="auto"/>
        <w:left w:val="none" w:sz="0" w:space="0" w:color="auto"/>
        <w:bottom w:val="none" w:sz="0" w:space="0" w:color="auto"/>
        <w:right w:val="none" w:sz="0" w:space="0" w:color="auto"/>
      </w:divBdr>
    </w:div>
    <w:div w:id="838666050">
      <w:bodyDiv w:val="1"/>
      <w:marLeft w:val="0"/>
      <w:marRight w:val="0"/>
      <w:marTop w:val="0"/>
      <w:marBottom w:val="0"/>
      <w:divBdr>
        <w:top w:val="none" w:sz="0" w:space="0" w:color="auto"/>
        <w:left w:val="none" w:sz="0" w:space="0" w:color="auto"/>
        <w:bottom w:val="none" w:sz="0" w:space="0" w:color="auto"/>
        <w:right w:val="none" w:sz="0" w:space="0" w:color="auto"/>
      </w:divBdr>
    </w:div>
    <w:div w:id="871960175">
      <w:bodyDiv w:val="1"/>
      <w:marLeft w:val="0"/>
      <w:marRight w:val="0"/>
      <w:marTop w:val="0"/>
      <w:marBottom w:val="0"/>
      <w:divBdr>
        <w:top w:val="none" w:sz="0" w:space="0" w:color="auto"/>
        <w:left w:val="none" w:sz="0" w:space="0" w:color="auto"/>
        <w:bottom w:val="none" w:sz="0" w:space="0" w:color="auto"/>
        <w:right w:val="none" w:sz="0" w:space="0" w:color="auto"/>
      </w:divBdr>
    </w:div>
    <w:div w:id="1387601803">
      <w:bodyDiv w:val="1"/>
      <w:marLeft w:val="0"/>
      <w:marRight w:val="0"/>
      <w:marTop w:val="0"/>
      <w:marBottom w:val="0"/>
      <w:divBdr>
        <w:top w:val="none" w:sz="0" w:space="0" w:color="auto"/>
        <w:left w:val="none" w:sz="0" w:space="0" w:color="auto"/>
        <w:bottom w:val="none" w:sz="0" w:space="0" w:color="auto"/>
        <w:right w:val="none" w:sz="0" w:space="0" w:color="auto"/>
      </w:divBdr>
    </w:div>
    <w:div w:id="1725641646">
      <w:bodyDiv w:val="1"/>
      <w:marLeft w:val="0"/>
      <w:marRight w:val="0"/>
      <w:marTop w:val="0"/>
      <w:marBottom w:val="0"/>
      <w:divBdr>
        <w:top w:val="none" w:sz="0" w:space="0" w:color="auto"/>
        <w:left w:val="none" w:sz="0" w:space="0" w:color="auto"/>
        <w:bottom w:val="none" w:sz="0" w:space="0" w:color="auto"/>
        <w:right w:val="none" w:sz="0" w:space="0" w:color="auto"/>
      </w:divBdr>
    </w:div>
    <w:div w:id="177243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bio.staff.au.dk/organisation/committees-and-meetings/research-and-business-committee/meetings-and-minutes" TargetMode="Externa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bin"/></Relationships>
</file>

<file path=word/_rels/header2.xml.rels><?xml version="1.0" encoding="UTF-8" standalone="yes"?>
<Relationships xmlns="http://schemas.openxmlformats.org/package/2006/relationships"><Relationship Id="rId1" Type="http://schemas.openxmlformats.org/officeDocument/2006/relationships/image" Target="media/image1.bin"/></Relationships>
</file>

<file path=word/theme/theme1.xml><?xml version="1.0" encoding="utf-8"?>
<a:theme xmlns:a="http://schemas.openxmlformats.org/drawingml/2006/main" name="Office Theme">
  <a:themeElements>
    <a:clrScheme name="11 AU Black">
      <a:dk1>
        <a:srgbClr val="000000"/>
      </a:dk1>
      <a:lt1>
        <a:srgbClr val="FFFFFF"/>
      </a:lt1>
      <a:dk2>
        <a:srgbClr val="000000"/>
      </a:dk2>
      <a:lt2>
        <a:srgbClr val="4B4B4A"/>
      </a:lt2>
      <a:accent1>
        <a:srgbClr val="0A144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4</Pages>
  <Words>1075</Words>
  <Characters>6144</Characters>
  <Application>Microsoft Office Word</Application>
  <DocSecurity>0</DocSecurity>
  <Lines>51</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Århus Universitet</Company>
  <LinksUpToDate>false</LinksUpToDate>
  <CharactersWithSpaces>7205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Blach Nielsen</dc:creator>
  <cp:lastModifiedBy>Maria Blach Nielsen</cp:lastModifiedBy>
  <cp:revision>3</cp:revision>
  <cp:lastPrinted>2022-06-20T07:27:00Z</cp:lastPrinted>
  <dcterms:created xsi:type="dcterms:W3CDTF">2022-10-24T16:48:00Z</dcterms:created>
  <dcterms:modified xsi:type="dcterms:W3CDTF">2022-10-24T16:57:00Z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SD_DocumentLanguage">
    <vt:lpwstr>da-DK</vt:lpwstr>
  </property>
  <property fmtid="{D5CDD505-2E9C-101B-9397-08002B2CF9AE}" pid="5" name="ContentRemapped">
    <vt:lpwstr>true</vt:lpwstr>
  </property>
  <property fmtid="{D5CDD505-2E9C-101B-9397-08002B2CF9AE}" pid="6" name="OfficeID">
    <vt:lpwstr>2206</vt:lpwstr>
  </property>
  <property fmtid="{D5CDD505-2E9C-101B-9397-08002B2CF9AE}" pid="7" name="CustomerId">
    <vt:lpwstr>auoffice</vt:lpwstr>
  </property>
  <property fmtid="{D5CDD505-2E9C-101B-9397-08002B2CF9AE}" pid="8" name="TemplateId">
    <vt:lpwstr>636178634189038763</vt:lpwstr>
  </property>
  <property fmtid="{D5CDD505-2E9C-101B-9397-08002B2CF9AE}" pid="9" name="UserProfileId">
    <vt:lpwstr>637333404243937415</vt:lpwstr>
  </property>
</Properties>
</file>